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983D2" w14:textId="5B109B1A" w:rsidR="0023680C" w:rsidRPr="008E696F" w:rsidRDefault="0023680C" w:rsidP="00E12251">
      <w:pPr>
        <w:rPr>
          <w:rFonts w:ascii="Lexend" w:hAnsi="Lexend" w:cstheme="minorHAnsi"/>
          <w:bCs/>
          <w:sz w:val="22"/>
          <w:szCs w:val="18"/>
        </w:rPr>
      </w:pPr>
    </w:p>
    <w:p w14:paraId="713571A5" w14:textId="41EFB685" w:rsidR="00DA7394" w:rsidRPr="008C2EEB" w:rsidRDefault="005D4534" w:rsidP="005840E8">
      <w:pPr>
        <w:jc w:val="center"/>
        <w:rPr>
          <w:rFonts w:ascii="Lexend" w:hAnsi="Lexend"/>
          <w:b/>
          <w:color w:val="1739E5"/>
          <w:sz w:val="36"/>
          <w:szCs w:val="18"/>
        </w:rPr>
      </w:pPr>
      <w:r w:rsidRPr="008C2EEB">
        <w:rPr>
          <w:rFonts w:ascii="Lexend" w:hAnsi="Lexend"/>
          <w:b/>
          <w:color w:val="1739E5"/>
          <w:sz w:val="36"/>
          <w:szCs w:val="18"/>
        </w:rPr>
        <w:t>About the role</w:t>
      </w:r>
      <w:r w:rsidR="00302B46">
        <w:rPr>
          <w:rFonts w:ascii="Lexend" w:hAnsi="Lexend"/>
          <w:b/>
          <w:color w:val="1739E5"/>
          <w:sz w:val="36"/>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B70B86" w14:paraId="3F8184F4" w14:textId="77777777" w:rsidTr="528BB3FB">
        <w:tc>
          <w:tcPr>
            <w:tcW w:w="5027" w:type="dxa"/>
          </w:tcPr>
          <w:p w14:paraId="2E7D4262" w14:textId="67B49125" w:rsidR="00B70B86" w:rsidRDefault="00B70B86" w:rsidP="005840E8">
            <w:pPr>
              <w:rPr>
                <w:rFonts w:ascii="Lexend" w:hAnsi="Lexend" w:cstheme="minorHAnsi"/>
                <w:b/>
                <w:color w:val="1739E5"/>
                <w:szCs w:val="24"/>
              </w:rPr>
            </w:pPr>
            <w:r w:rsidRPr="008C2EEB">
              <w:rPr>
                <w:rFonts w:ascii="Lexend" w:hAnsi="Lexend" w:cstheme="minorHAnsi"/>
                <w:b/>
                <w:color w:val="1739E5"/>
                <w:szCs w:val="24"/>
              </w:rPr>
              <w:t>Rol</w:t>
            </w:r>
            <w:r w:rsidR="007024B5">
              <w:rPr>
                <w:rFonts w:ascii="Lexend" w:hAnsi="Lexend" w:cstheme="minorHAnsi"/>
                <w:b/>
                <w:color w:val="1739E5"/>
                <w:szCs w:val="24"/>
              </w:rPr>
              <w:t>e</w:t>
            </w:r>
          </w:p>
          <w:p w14:paraId="7D188952" w14:textId="34C52F40" w:rsidR="00B70B86" w:rsidRPr="00F01EAE" w:rsidRDefault="00F01EAE" w:rsidP="005840E8">
            <w:pPr>
              <w:rPr>
                <w:rFonts w:ascii="Lexend" w:hAnsi="Lexend" w:cstheme="minorHAnsi"/>
                <w:bCs/>
                <w:color w:val="1739E5"/>
                <w:sz w:val="22"/>
                <w:szCs w:val="22"/>
              </w:rPr>
            </w:pPr>
            <w:r w:rsidRPr="00F01EAE">
              <w:rPr>
                <w:rFonts w:ascii="Lexend" w:hAnsi="Lexend" w:cstheme="minorHAnsi"/>
                <w:bCs/>
                <w:sz w:val="22"/>
                <w:szCs w:val="22"/>
              </w:rPr>
              <w:t xml:space="preserve">Data Governance </w:t>
            </w:r>
            <w:r w:rsidR="00295116">
              <w:rPr>
                <w:rFonts w:ascii="Lexend" w:hAnsi="Lexend" w:cstheme="minorHAnsi"/>
                <w:bCs/>
                <w:sz w:val="22"/>
                <w:szCs w:val="22"/>
              </w:rPr>
              <w:t>Manager</w:t>
            </w:r>
          </w:p>
        </w:tc>
        <w:tc>
          <w:tcPr>
            <w:tcW w:w="5027" w:type="dxa"/>
          </w:tcPr>
          <w:p w14:paraId="2767DE1D" w14:textId="77777777" w:rsidR="00B70B86" w:rsidRPr="008C2EEB" w:rsidRDefault="00B70B86" w:rsidP="00B70B86">
            <w:pPr>
              <w:rPr>
                <w:rFonts w:ascii="Lexend" w:hAnsi="Lexend" w:cstheme="minorHAnsi"/>
                <w:b/>
                <w:color w:val="1739E5"/>
              </w:rPr>
            </w:pPr>
            <w:r w:rsidRPr="008C2EEB">
              <w:rPr>
                <w:rFonts w:ascii="Lexend" w:hAnsi="Lexend" w:cstheme="minorHAnsi"/>
                <w:b/>
                <w:color w:val="1739E5"/>
              </w:rPr>
              <w:t>Location</w:t>
            </w:r>
            <w:r>
              <w:rPr>
                <w:rFonts w:ascii="Lexend" w:hAnsi="Lexend" w:cstheme="minorHAnsi"/>
                <w:b/>
                <w:color w:val="1739E5"/>
              </w:rPr>
              <w:t xml:space="preserve"> and hours</w:t>
            </w:r>
          </w:p>
          <w:p w14:paraId="681BBF2C" w14:textId="4B97D5C6" w:rsidR="00D81767" w:rsidRPr="008A56D8" w:rsidRDefault="00D81767" w:rsidP="00D81767">
            <w:pPr>
              <w:rPr>
                <w:rFonts w:ascii="Lexend" w:hAnsi="Lexend"/>
                <w:bCs/>
                <w:sz w:val="22"/>
                <w:szCs w:val="22"/>
              </w:rPr>
            </w:pPr>
            <w:r w:rsidRPr="008A56D8">
              <w:rPr>
                <w:rFonts w:ascii="Lexend" w:hAnsi="Lexend"/>
                <w:bCs/>
                <w:sz w:val="22"/>
                <w:szCs w:val="22"/>
              </w:rPr>
              <w:t>Bristol</w:t>
            </w:r>
            <w:r w:rsidR="00DF37D1">
              <w:rPr>
                <w:rFonts w:ascii="Lexend" w:hAnsi="Lexend"/>
                <w:bCs/>
                <w:sz w:val="22"/>
                <w:szCs w:val="22"/>
              </w:rPr>
              <w:t>, Edinburgh</w:t>
            </w:r>
            <w:r w:rsidR="00F01EAE">
              <w:rPr>
                <w:rFonts w:ascii="Lexend" w:hAnsi="Lexend"/>
                <w:bCs/>
                <w:sz w:val="22"/>
                <w:szCs w:val="22"/>
              </w:rPr>
              <w:t xml:space="preserve"> </w:t>
            </w:r>
            <w:r w:rsidR="00295116">
              <w:rPr>
                <w:rFonts w:ascii="Lexend" w:hAnsi="Lexend"/>
                <w:bCs/>
                <w:sz w:val="22"/>
                <w:szCs w:val="22"/>
              </w:rPr>
              <w:t>or London</w:t>
            </w:r>
          </w:p>
          <w:p w14:paraId="0B81EEE7" w14:textId="77777777" w:rsidR="00D81767" w:rsidRPr="008A56D8" w:rsidRDefault="00D81767" w:rsidP="00D81767">
            <w:pPr>
              <w:rPr>
                <w:rFonts w:ascii="Lexend" w:hAnsi="Lexend"/>
                <w:bCs/>
                <w:sz w:val="22"/>
                <w:szCs w:val="22"/>
              </w:rPr>
            </w:pPr>
            <w:r w:rsidRPr="008A56D8">
              <w:rPr>
                <w:rFonts w:ascii="Lexend" w:hAnsi="Lexend"/>
                <w:bCs/>
                <w:sz w:val="22"/>
                <w:szCs w:val="22"/>
              </w:rPr>
              <w:t>35 hours per week</w:t>
            </w:r>
          </w:p>
          <w:p w14:paraId="29D7275F" w14:textId="786B0539" w:rsidR="003C47CA" w:rsidRPr="00D81767" w:rsidRDefault="00D81767" w:rsidP="005840E8">
            <w:pPr>
              <w:rPr>
                <w:rFonts w:ascii="Lexend" w:hAnsi="Lexend"/>
                <w:bCs/>
                <w:sz w:val="22"/>
                <w:szCs w:val="22"/>
              </w:rPr>
            </w:pPr>
            <w:r w:rsidRPr="008A56D8">
              <w:rPr>
                <w:rFonts w:ascii="Lexend" w:hAnsi="Lexend"/>
                <w:bCs/>
                <w:sz w:val="22"/>
                <w:szCs w:val="22"/>
              </w:rPr>
              <w:t>Hybrid working with minimum 3 days per week in the office</w:t>
            </w:r>
          </w:p>
          <w:p w14:paraId="31590780" w14:textId="41D67666" w:rsidR="0023680C" w:rsidRDefault="0023680C" w:rsidP="005840E8">
            <w:pPr>
              <w:rPr>
                <w:rFonts w:ascii="Lexend" w:hAnsi="Lexend" w:cstheme="minorHAnsi"/>
                <w:b/>
                <w:color w:val="1739E5"/>
                <w:szCs w:val="24"/>
              </w:rPr>
            </w:pPr>
          </w:p>
        </w:tc>
      </w:tr>
      <w:tr w:rsidR="00B70B86" w14:paraId="5A49ED5E" w14:textId="77777777" w:rsidTr="528BB3FB">
        <w:tc>
          <w:tcPr>
            <w:tcW w:w="5027" w:type="dxa"/>
          </w:tcPr>
          <w:p w14:paraId="575F9902" w14:textId="77777777" w:rsidR="000C5808" w:rsidRPr="008C2EEB" w:rsidRDefault="000C5808" w:rsidP="000C5808">
            <w:pPr>
              <w:rPr>
                <w:rFonts w:ascii="Lexend" w:hAnsi="Lexend" w:cstheme="minorHAnsi"/>
                <w:b/>
                <w:color w:val="1739E5"/>
              </w:rPr>
            </w:pPr>
            <w:r w:rsidRPr="008C2EEB">
              <w:rPr>
                <w:rFonts w:ascii="Lexend" w:hAnsi="Lexend" w:cstheme="minorHAnsi"/>
                <w:b/>
                <w:color w:val="1739E5"/>
              </w:rPr>
              <w:t>Band</w:t>
            </w:r>
          </w:p>
          <w:p w14:paraId="66D65B1B" w14:textId="0196CC05" w:rsidR="0064242A" w:rsidRPr="0023680C" w:rsidRDefault="00A45473" w:rsidP="003A6AA3">
            <w:pPr>
              <w:rPr>
                <w:rFonts w:ascii="Lexend" w:hAnsi="Lexend"/>
                <w:bCs/>
                <w:color w:val="808080" w:themeColor="background1" w:themeShade="80"/>
                <w:sz w:val="22"/>
                <w:szCs w:val="22"/>
              </w:rPr>
            </w:pPr>
            <w:r>
              <w:rPr>
                <w:rFonts w:ascii="Lexend" w:hAnsi="Lexend"/>
                <w:bCs/>
                <w:sz w:val="22"/>
                <w:szCs w:val="22"/>
              </w:rPr>
              <w:t>Leadership</w:t>
            </w:r>
          </w:p>
        </w:tc>
        <w:tc>
          <w:tcPr>
            <w:tcW w:w="5027" w:type="dxa"/>
          </w:tcPr>
          <w:p w14:paraId="7CA14D7A" w14:textId="77777777" w:rsidR="000C5808" w:rsidRPr="008C2EEB" w:rsidRDefault="000C5808" w:rsidP="000C5808">
            <w:pPr>
              <w:rPr>
                <w:rFonts w:ascii="Lexend" w:hAnsi="Lexend" w:cstheme="minorHAnsi"/>
                <w:b/>
                <w:color w:val="1739E5"/>
              </w:rPr>
            </w:pPr>
            <w:r w:rsidRPr="008C2EEB">
              <w:rPr>
                <w:rFonts w:ascii="Lexend" w:hAnsi="Lexend" w:cstheme="minorHAnsi"/>
                <w:b/>
                <w:color w:val="1739E5"/>
              </w:rPr>
              <w:t>Salary</w:t>
            </w:r>
          </w:p>
          <w:p w14:paraId="7D42A25F" w14:textId="56BA1F07" w:rsidR="00B70B86" w:rsidRPr="0033087E" w:rsidRDefault="00F01EAE" w:rsidP="005840E8">
            <w:pPr>
              <w:rPr>
                <w:rFonts w:ascii="Lexend" w:hAnsi="Lexend"/>
                <w:bCs/>
                <w:sz w:val="22"/>
                <w:szCs w:val="22"/>
              </w:rPr>
            </w:pPr>
            <w:r w:rsidRPr="0033087E">
              <w:rPr>
                <w:rFonts w:ascii="Lexend" w:hAnsi="Lexend"/>
                <w:bCs/>
                <w:sz w:val="22"/>
                <w:szCs w:val="22"/>
              </w:rPr>
              <w:t>Competitive Salary</w:t>
            </w:r>
          </w:p>
          <w:p w14:paraId="48720C2D" w14:textId="5A1FCEA3" w:rsidR="0023680C" w:rsidRDefault="0023680C" w:rsidP="005840E8">
            <w:pPr>
              <w:rPr>
                <w:rFonts w:ascii="Lexend" w:hAnsi="Lexend" w:cstheme="minorHAnsi"/>
                <w:b/>
                <w:color w:val="1739E5"/>
                <w:szCs w:val="24"/>
              </w:rPr>
            </w:pPr>
          </w:p>
        </w:tc>
      </w:tr>
      <w:tr w:rsidR="00005A45" w14:paraId="37D3FE16" w14:textId="77777777" w:rsidTr="528BB3FB">
        <w:tc>
          <w:tcPr>
            <w:tcW w:w="10054" w:type="dxa"/>
            <w:gridSpan w:val="2"/>
          </w:tcPr>
          <w:p w14:paraId="3894FB59" w14:textId="34CE0672" w:rsidR="008D6B44" w:rsidRPr="008C2EEB" w:rsidRDefault="00A335FB" w:rsidP="008D6B44">
            <w:pPr>
              <w:rPr>
                <w:rFonts w:ascii="Lexend" w:hAnsi="Lexend"/>
                <w:b/>
                <w:color w:val="1739E5"/>
                <w:szCs w:val="24"/>
              </w:rPr>
            </w:pPr>
            <w:r>
              <w:rPr>
                <w:rFonts w:ascii="Lexend" w:hAnsi="Lexend"/>
                <w:b/>
                <w:color w:val="1739E5"/>
                <w:szCs w:val="24"/>
              </w:rPr>
              <w:t>What you’ll be doing</w:t>
            </w:r>
          </w:p>
          <w:p w14:paraId="77175393" w14:textId="77777777" w:rsidR="00F92F8B" w:rsidRDefault="00F92F8B" w:rsidP="00F92F8B">
            <w:pPr>
              <w:rPr>
                <w:rFonts w:ascii="Lexend" w:hAnsi="Lexend"/>
                <w:sz w:val="22"/>
                <w:szCs w:val="22"/>
              </w:rPr>
            </w:pPr>
          </w:p>
          <w:p w14:paraId="15E21145" w14:textId="7C1CC750" w:rsidR="00F92F8B" w:rsidRPr="00F92F8B" w:rsidRDefault="00F92F8B" w:rsidP="00F92F8B">
            <w:pPr>
              <w:rPr>
                <w:rFonts w:ascii="Lexend" w:hAnsi="Lexend"/>
                <w:sz w:val="22"/>
                <w:szCs w:val="22"/>
              </w:rPr>
            </w:pPr>
            <w:r w:rsidRPr="00F92F8B">
              <w:rPr>
                <w:rFonts w:ascii="Lexend" w:hAnsi="Lexend"/>
                <w:sz w:val="22"/>
                <w:szCs w:val="22"/>
              </w:rPr>
              <w:t>Reporting to the Chief Information Security Officer, the Data Governance Manager is accountable for establishing, leading and continually evolving Motability Operations’ enterprise Data Governance capability. The role owns the organisation’s Data Governance strategy, operating model and framework, ensuring that data is managed as a trusted, secure and valuable business asset that supports regulatory compliance, effective decision-making and business innovation.</w:t>
            </w:r>
          </w:p>
          <w:p w14:paraId="1CBD3E23" w14:textId="77777777" w:rsidR="00F92F8B" w:rsidRPr="00F92F8B" w:rsidRDefault="00F92F8B" w:rsidP="00F92F8B">
            <w:pPr>
              <w:rPr>
                <w:rFonts w:ascii="Lexend" w:hAnsi="Lexend"/>
                <w:sz w:val="22"/>
                <w:szCs w:val="22"/>
              </w:rPr>
            </w:pPr>
          </w:p>
          <w:p w14:paraId="230595CA" w14:textId="77777777" w:rsidR="00F92F8B" w:rsidRPr="00F92F8B" w:rsidRDefault="00F92F8B" w:rsidP="00F92F8B">
            <w:pPr>
              <w:rPr>
                <w:rFonts w:ascii="Lexend" w:hAnsi="Lexend"/>
                <w:sz w:val="22"/>
                <w:szCs w:val="22"/>
              </w:rPr>
            </w:pPr>
            <w:r w:rsidRPr="00F92F8B">
              <w:rPr>
                <w:rFonts w:ascii="Lexend" w:hAnsi="Lexend"/>
                <w:sz w:val="22"/>
                <w:szCs w:val="22"/>
              </w:rPr>
              <w:t>Working across Information Security, Data &amp; Analytics, Enterprise Architecture, Risk, Legal and business functions, you will develop and embed governance policies, standards and processes that enable clear accountability for data ownership, quality, classification, retention and lifecycle management. You will establish governance as a core organisational capability, ensuring it is understood, adopted and consistently applied across all business domains.</w:t>
            </w:r>
          </w:p>
          <w:p w14:paraId="28502E64" w14:textId="77777777" w:rsidR="00F92F8B" w:rsidRPr="00F92F8B" w:rsidRDefault="00F92F8B" w:rsidP="00F92F8B">
            <w:pPr>
              <w:rPr>
                <w:rFonts w:ascii="Lexend" w:hAnsi="Lexend"/>
                <w:sz w:val="22"/>
                <w:szCs w:val="22"/>
              </w:rPr>
            </w:pPr>
          </w:p>
          <w:p w14:paraId="27107B29" w14:textId="77777777" w:rsidR="00F92F8B" w:rsidRPr="00F92F8B" w:rsidRDefault="00F92F8B" w:rsidP="00F92F8B">
            <w:pPr>
              <w:rPr>
                <w:rFonts w:ascii="Lexend" w:hAnsi="Lexend"/>
                <w:sz w:val="22"/>
                <w:szCs w:val="22"/>
              </w:rPr>
            </w:pPr>
            <w:r w:rsidRPr="00F92F8B">
              <w:rPr>
                <w:rFonts w:ascii="Lexend" w:hAnsi="Lexend"/>
                <w:sz w:val="22"/>
                <w:szCs w:val="22"/>
              </w:rPr>
              <w:t xml:space="preserve">As the organisational lead for Data Governance, you will build strong relationships with senior stakeholders, chair governance forums, influence strategic decision-making and drive a culture of accountability for data. You will work closely with executive leadership to establish governance priorities, oversee governance maturity, and ensure </w:t>
            </w:r>
            <w:proofErr w:type="gramStart"/>
            <w:r w:rsidRPr="00F92F8B">
              <w:rPr>
                <w:rFonts w:ascii="Lexend" w:hAnsi="Lexend"/>
                <w:sz w:val="22"/>
                <w:szCs w:val="22"/>
              </w:rPr>
              <w:t>regulatory</w:t>
            </w:r>
            <w:proofErr w:type="gramEnd"/>
            <w:r w:rsidRPr="00F92F8B">
              <w:rPr>
                <w:rFonts w:ascii="Lexend" w:hAnsi="Lexend"/>
                <w:sz w:val="22"/>
                <w:szCs w:val="22"/>
              </w:rPr>
              <w:t xml:space="preserve"> and business requirements are translated into practical, sustainable governance outcomes.</w:t>
            </w:r>
          </w:p>
          <w:p w14:paraId="3E519CA6" w14:textId="77777777" w:rsidR="00F92F8B" w:rsidRPr="00F92F8B" w:rsidRDefault="00F92F8B" w:rsidP="00F92F8B">
            <w:pPr>
              <w:rPr>
                <w:rFonts w:ascii="Lexend" w:hAnsi="Lexend"/>
                <w:sz w:val="22"/>
                <w:szCs w:val="22"/>
              </w:rPr>
            </w:pPr>
          </w:p>
          <w:p w14:paraId="5BF37474" w14:textId="77777777" w:rsidR="00F92F8B" w:rsidRPr="00F92F8B" w:rsidRDefault="00F92F8B" w:rsidP="00F92F8B">
            <w:pPr>
              <w:rPr>
                <w:rFonts w:ascii="Lexend" w:hAnsi="Lexend"/>
                <w:sz w:val="22"/>
                <w:szCs w:val="22"/>
              </w:rPr>
            </w:pPr>
            <w:r w:rsidRPr="00F92F8B">
              <w:rPr>
                <w:rFonts w:ascii="Lexend" w:hAnsi="Lexend"/>
                <w:sz w:val="22"/>
                <w:szCs w:val="22"/>
              </w:rPr>
              <w:t>You will provide leadership for the organisation’s governance capability, sponsoring the evolution of governance technologies and working in close partnership with the Principal Data Governance Engineer to ensure the technical implementation of governance platforms, metadata management, lineage, automation and data quality capabilities fully supports the organisation’s governance strategy and operating model.</w:t>
            </w:r>
          </w:p>
          <w:p w14:paraId="25C7726A" w14:textId="77777777" w:rsidR="00F92F8B" w:rsidRPr="00F92F8B" w:rsidRDefault="00F92F8B" w:rsidP="00F92F8B">
            <w:pPr>
              <w:rPr>
                <w:rFonts w:ascii="Lexend" w:hAnsi="Lexend"/>
                <w:sz w:val="22"/>
                <w:szCs w:val="22"/>
              </w:rPr>
            </w:pPr>
          </w:p>
          <w:p w14:paraId="3569B0E6" w14:textId="6F7D120A" w:rsidR="00FF2397" w:rsidRDefault="00F92F8B" w:rsidP="00F92F8B">
            <w:pPr>
              <w:rPr>
                <w:rFonts w:ascii="Lexend" w:hAnsi="Lexend"/>
                <w:bCs/>
                <w:sz w:val="22"/>
                <w:szCs w:val="22"/>
              </w:rPr>
            </w:pPr>
            <w:r w:rsidRPr="00F92F8B">
              <w:rPr>
                <w:rFonts w:ascii="Lexend" w:hAnsi="Lexend"/>
                <w:sz w:val="22"/>
                <w:szCs w:val="22"/>
              </w:rPr>
              <w:t>Success in this role will be measured through demonstrable improvements in governance maturity, business adoption, regulatory compliance, data ownership, policy adherence and the overall effectiveness of Data Governance as an enterprise capability.</w:t>
            </w:r>
          </w:p>
          <w:p w14:paraId="5BA2977C" w14:textId="77777777" w:rsidR="00F92F8B" w:rsidRDefault="00F92F8B" w:rsidP="0041299D">
            <w:pPr>
              <w:rPr>
                <w:rFonts w:ascii="Lexend" w:hAnsi="Lexend"/>
                <w:bCs/>
                <w:color w:val="000000" w:themeColor="text1"/>
                <w:sz w:val="22"/>
                <w:szCs w:val="22"/>
              </w:rPr>
            </w:pPr>
          </w:p>
          <w:p w14:paraId="3F9046A0" w14:textId="77777777" w:rsidR="00F92F8B" w:rsidRDefault="00F92F8B" w:rsidP="0041299D">
            <w:pPr>
              <w:rPr>
                <w:rFonts w:ascii="Lexend" w:hAnsi="Lexend"/>
                <w:bCs/>
                <w:color w:val="000000" w:themeColor="text1"/>
                <w:sz w:val="22"/>
                <w:szCs w:val="22"/>
              </w:rPr>
            </w:pPr>
          </w:p>
          <w:p w14:paraId="14A5B4BC" w14:textId="77777777" w:rsidR="00F92F8B" w:rsidRDefault="00F92F8B" w:rsidP="0041299D">
            <w:pPr>
              <w:rPr>
                <w:rFonts w:ascii="Lexend" w:hAnsi="Lexend"/>
                <w:bCs/>
                <w:color w:val="000000" w:themeColor="text1"/>
                <w:sz w:val="22"/>
                <w:szCs w:val="22"/>
              </w:rPr>
            </w:pPr>
          </w:p>
          <w:p w14:paraId="61A8D9C6" w14:textId="77777777" w:rsidR="00F92F8B" w:rsidRDefault="00F92F8B" w:rsidP="0041299D">
            <w:pPr>
              <w:rPr>
                <w:rFonts w:ascii="Lexend" w:hAnsi="Lexend"/>
                <w:bCs/>
                <w:color w:val="000000" w:themeColor="text1"/>
                <w:sz w:val="22"/>
                <w:szCs w:val="22"/>
              </w:rPr>
            </w:pPr>
          </w:p>
          <w:p w14:paraId="01751D39" w14:textId="77777777" w:rsidR="00F92F8B" w:rsidRDefault="00F92F8B" w:rsidP="0041299D">
            <w:pPr>
              <w:rPr>
                <w:rFonts w:ascii="Lexend" w:hAnsi="Lexend"/>
                <w:bCs/>
                <w:color w:val="000000" w:themeColor="text1"/>
                <w:sz w:val="22"/>
                <w:szCs w:val="22"/>
              </w:rPr>
            </w:pPr>
          </w:p>
          <w:p w14:paraId="07C5B65C" w14:textId="77777777" w:rsidR="00F92F8B" w:rsidRDefault="00F92F8B" w:rsidP="0041299D">
            <w:pPr>
              <w:rPr>
                <w:rFonts w:ascii="Lexend" w:hAnsi="Lexend"/>
                <w:bCs/>
                <w:color w:val="000000" w:themeColor="text1"/>
                <w:sz w:val="22"/>
                <w:szCs w:val="22"/>
              </w:rPr>
            </w:pPr>
          </w:p>
          <w:p w14:paraId="318D0592" w14:textId="25B765B6" w:rsidR="0041299D" w:rsidRPr="0041299D" w:rsidRDefault="0041299D" w:rsidP="0041299D">
            <w:pPr>
              <w:rPr>
                <w:rFonts w:ascii="Lexend" w:hAnsi="Lexend"/>
                <w:bCs/>
                <w:color w:val="000000" w:themeColor="text1"/>
                <w:sz w:val="22"/>
                <w:szCs w:val="22"/>
              </w:rPr>
            </w:pPr>
            <w:r w:rsidRPr="0041299D">
              <w:rPr>
                <w:rFonts w:ascii="Lexend" w:hAnsi="Lexend"/>
                <w:bCs/>
                <w:color w:val="000000" w:themeColor="text1"/>
                <w:sz w:val="22"/>
                <w:szCs w:val="22"/>
              </w:rPr>
              <w:lastRenderedPageBreak/>
              <w:t>Key responsibilities:</w:t>
            </w:r>
          </w:p>
          <w:p w14:paraId="0A1B87C3" w14:textId="77777777" w:rsidR="0041299D" w:rsidRPr="0041299D" w:rsidRDefault="0041299D" w:rsidP="0041299D">
            <w:pPr>
              <w:rPr>
                <w:rFonts w:ascii="Lexend" w:hAnsi="Lexend"/>
                <w:bCs/>
                <w:color w:val="000000" w:themeColor="text1"/>
                <w:sz w:val="22"/>
                <w:szCs w:val="22"/>
              </w:rPr>
            </w:pPr>
          </w:p>
          <w:p w14:paraId="1871FE9F" w14:textId="440F3C35" w:rsidR="00F61578" w:rsidRPr="00F61578" w:rsidRDefault="00F61578" w:rsidP="00F61578">
            <w:pPr>
              <w:pStyle w:val="ListParagraph"/>
              <w:numPr>
                <w:ilvl w:val="0"/>
                <w:numId w:val="46"/>
              </w:numPr>
              <w:rPr>
                <w:rFonts w:ascii="Lexend" w:hAnsi="Lexend"/>
                <w:bCs/>
                <w:color w:val="000000" w:themeColor="text1"/>
                <w:sz w:val="22"/>
                <w:szCs w:val="22"/>
              </w:rPr>
            </w:pPr>
            <w:r w:rsidRPr="00F61578">
              <w:rPr>
                <w:rFonts w:ascii="Lexend" w:hAnsi="Lexend"/>
                <w:bCs/>
                <w:color w:val="000000" w:themeColor="text1"/>
                <w:sz w:val="22"/>
                <w:szCs w:val="22"/>
              </w:rPr>
              <w:t>Own the Enterprise Data Governance Capability by defining, implementing and continually evolving the organisation’s Data Governance strategy, operating model and framework, ensuring governance supports the organisation’s strategic objectives, regulatory obligations and risk appetite.</w:t>
            </w:r>
          </w:p>
          <w:p w14:paraId="6841DA59" w14:textId="26F32FC2" w:rsidR="00F61578" w:rsidRPr="00F61578" w:rsidRDefault="00F61578" w:rsidP="00F61578">
            <w:pPr>
              <w:pStyle w:val="ListParagraph"/>
              <w:numPr>
                <w:ilvl w:val="0"/>
                <w:numId w:val="46"/>
              </w:numPr>
              <w:rPr>
                <w:rFonts w:ascii="Lexend" w:hAnsi="Lexend"/>
                <w:bCs/>
                <w:color w:val="000000" w:themeColor="text1"/>
                <w:sz w:val="22"/>
                <w:szCs w:val="22"/>
              </w:rPr>
            </w:pPr>
            <w:r w:rsidRPr="00F61578">
              <w:rPr>
                <w:rFonts w:ascii="Lexend" w:hAnsi="Lexend"/>
                <w:bCs/>
                <w:color w:val="000000" w:themeColor="text1"/>
                <w:sz w:val="22"/>
                <w:szCs w:val="22"/>
              </w:rPr>
              <w:t>Lead Governance Strategy and Policy, establishing enterprise-wide governance policies, standards and guidance covering data ownership, classification, quality, metadata, retention, lifecycle management and regulatory compliance, ensuring these remain aligned to business priorities and industry best practice.</w:t>
            </w:r>
          </w:p>
          <w:p w14:paraId="41627833" w14:textId="48ED33A7" w:rsidR="00F61578" w:rsidRPr="00F61578" w:rsidRDefault="00F61578" w:rsidP="00F61578">
            <w:pPr>
              <w:pStyle w:val="ListParagraph"/>
              <w:numPr>
                <w:ilvl w:val="0"/>
                <w:numId w:val="46"/>
              </w:numPr>
              <w:rPr>
                <w:rFonts w:ascii="Lexend" w:hAnsi="Lexend"/>
                <w:bCs/>
                <w:color w:val="000000" w:themeColor="text1"/>
                <w:sz w:val="22"/>
                <w:szCs w:val="22"/>
              </w:rPr>
            </w:pPr>
            <w:r w:rsidRPr="00F61578">
              <w:rPr>
                <w:rFonts w:ascii="Lexend" w:hAnsi="Lexend"/>
                <w:bCs/>
                <w:color w:val="000000" w:themeColor="text1"/>
                <w:sz w:val="22"/>
                <w:szCs w:val="22"/>
              </w:rPr>
              <w:t>Drive Organisational Adoption by embedding Data Governance across all business functions, developing governance communities, promoting clear accountability for data ownership, and fostering a culture where data is managed as a strategic business asset.</w:t>
            </w:r>
          </w:p>
          <w:p w14:paraId="79AA1DA2" w14:textId="3F0A6B9D" w:rsidR="00F61578" w:rsidRPr="00F61578" w:rsidRDefault="00F61578" w:rsidP="00F61578">
            <w:pPr>
              <w:pStyle w:val="ListParagraph"/>
              <w:numPr>
                <w:ilvl w:val="0"/>
                <w:numId w:val="46"/>
              </w:numPr>
              <w:rPr>
                <w:rFonts w:ascii="Lexend" w:hAnsi="Lexend"/>
                <w:bCs/>
                <w:color w:val="000000" w:themeColor="text1"/>
                <w:sz w:val="22"/>
                <w:szCs w:val="22"/>
              </w:rPr>
            </w:pPr>
            <w:r w:rsidRPr="00F61578">
              <w:rPr>
                <w:rFonts w:ascii="Lexend" w:hAnsi="Lexend"/>
                <w:bCs/>
                <w:color w:val="000000" w:themeColor="text1"/>
                <w:sz w:val="22"/>
                <w:szCs w:val="22"/>
              </w:rPr>
              <w:t>Provide Executive Leadership and Influence by acting as the organisation’s senior business lead for Data Governance, building trusted relationships with Executive Leadership, senior business stakeholders, Information Security, Risk, Legal, Enterprise Architecture and Data &amp; Analytics to drive governance priorities and informed decision-making.</w:t>
            </w:r>
          </w:p>
          <w:p w14:paraId="0E3FB947" w14:textId="6DB64CBC" w:rsidR="00F61578" w:rsidRPr="00F61578" w:rsidRDefault="00F61578" w:rsidP="00F61578">
            <w:pPr>
              <w:pStyle w:val="ListParagraph"/>
              <w:numPr>
                <w:ilvl w:val="0"/>
                <w:numId w:val="46"/>
              </w:numPr>
              <w:rPr>
                <w:rFonts w:ascii="Lexend" w:hAnsi="Lexend"/>
                <w:bCs/>
                <w:color w:val="000000" w:themeColor="text1"/>
                <w:sz w:val="22"/>
                <w:szCs w:val="22"/>
              </w:rPr>
            </w:pPr>
            <w:r w:rsidRPr="00F61578">
              <w:rPr>
                <w:rFonts w:ascii="Lexend" w:hAnsi="Lexend"/>
                <w:bCs/>
                <w:color w:val="000000" w:themeColor="text1"/>
                <w:sz w:val="22"/>
                <w:szCs w:val="22"/>
              </w:rPr>
              <w:t>Chair Governance Forums by establishing and leading enterprise governance councils and working groups, providing effective oversight of governance risks, policy compliance, ownership decisions, issue resolution and strategic prioritisation.</w:t>
            </w:r>
          </w:p>
          <w:p w14:paraId="3DB3A226" w14:textId="7CB0811C" w:rsidR="00F61578" w:rsidRPr="00F61578" w:rsidRDefault="00F61578" w:rsidP="00F61578">
            <w:pPr>
              <w:pStyle w:val="ListParagraph"/>
              <w:numPr>
                <w:ilvl w:val="0"/>
                <w:numId w:val="46"/>
              </w:numPr>
              <w:rPr>
                <w:rFonts w:ascii="Lexend" w:hAnsi="Lexend"/>
                <w:bCs/>
                <w:color w:val="000000" w:themeColor="text1"/>
                <w:sz w:val="22"/>
                <w:szCs w:val="22"/>
              </w:rPr>
            </w:pPr>
            <w:r w:rsidRPr="00F61578">
              <w:rPr>
                <w:rFonts w:ascii="Lexend" w:hAnsi="Lexend"/>
                <w:bCs/>
                <w:color w:val="000000" w:themeColor="text1"/>
                <w:sz w:val="22"/>
                <w:szCs w:val="22"/>
              </w:rPr>
              <w:t>Own Governance Maturity by defining governance objectives, maturity measures and key performance indicators, regularly assessing organisational capability and driving continuous improvement initiatives that increase governance effectiveness and business value.</w:t>
            </w:r>
          </w:p>
          <w:p w14:paraId="2F605EFA" w14:textId="5316DFB5" w:rsidR="00F61578" w:rsidRPr="00F61578" w:rsidRDefault="00F61578" w:rsidP="00F61578">
            <w:pPr>
              <w:pStyle w:val="ListParagraph"/>
              <w:numPr>
                <w:ilvl w:val="0"/>
                <w:numId w:val="46"/>
              </w:numPr>
              <w:rPr>
                <w:rFonts w:ascii="Lexend" w:hAnsi="Lexend"/>
                <w:bCs/>
                <w:color w:val="000000" w:themeColor="text1"/>
                <w:sz w:val="22"/>
                <w:szCs w:val="22"/>
              </w:rPr>
            </w:pPr>
            <w:r w:rsidRPr="00F61578">
              <w:rPr>
                <w:rFonts w:ascii="Lexend" w:hAnsi="Lexend"/>
                <w:bCs/>
                <w:color w:val="000000" w:themeColor="text1"/>
                <w:sz w:val="22"/>
                <w:szCs w:val="22"/>
              </w:rPr>
              <w:t>Sponsor Governance Technology by defining the business outcomes required from governance technologies and working in partnership with the Principal Data Governance Engineer to ensure governance platforms, metadata management, lineage, data quality and automation capabilities support the organisation’s governance strategy.</w:t>
            </w:r>
          </w:p>
          <w:p w14:paraId="1F286820" w14:textId="36F32D3A" w:rsidR="00F61578" w:rsidRPr="00F61578" w:rsidRDefault="00F61578" w:rsidP="00F61578">
            <w:pPr>
              <w:pStyle w:val="ListParagraph"/>
              <w:numPr>
                <w:ilvl w:val="0"/>
                <w:numId w:val="46"/>
              </w:numPr>
              <w:rPr>
                <w:rFonts w:ascii="Lexend" w:hAnsi="Lexend"/>
                <w:bCs/>
                <w:color w:val="000000" w:themeColor="text1"/>
                <w:sz w:val="22"/>
                <w:szCs w:val="22"/>
              </w:rPr>
            </w:pPr>
            <w:r w:rsidRPr="00F61578">
              <w:rPr>
                <w:rFonts w:ascii="Lexend" w:hAnsi="Lexend"/>
                <w:bCs/>
                <w:color w:val="000000" w:themeColor="text1"/>
                <w:sz w:val="22"/>
                <w:szCs w:val="22"/>
              </w:rPr>
              <w:t>Lead Regulatory and Risk Alignment by ensuring Data Governance supports compliance with regulatory obligations, information security standards and organisational risk management objectives, working closely with Risk, Compliance and Information Security teams to manage governance-related risks.</w:t>
            </w:r>
          </w:p>
          <w:p w14:paraId="6C2F5C27" w14:textId="6E0E8805" w:rsidR="00F61578" w:rsidRPr="00F61578" w:rsidRDefault="00F61578" w:rsidP="00F61578">
            <w:pPr>
              <w:pStyle w:val="ListParagraph"/>
              <w:numPr>
                <w:ilvl w:val="0"/>
                <w:numId w:val="46"/>
              </w:numPr>
              <w:rPr>
                <w:rFonts w:ascii="Lexend" w:hAnsi="Lexend"/>
                <w:bCs/>
                <w:color w:val="000000" w:themeColor="text1"/>
                <w:sz w:val="22"/>
                <w:szCs w:val="22"/>
              </w:rPr>
            </w:pPr>
            <w:r w:rsidRPr="00F61578">
              <w:rPr>
                <w:rFonts w:ascii="Lexend" w:hAnsi="Lexend"/>
                <w:bCs/>
                <w:color w:val="000000" w:themeColor="text1"/>
                <w:sz w:val="22"/>
                <w:szCs w:val="22"/>
              </w:rPr>
              <w:t>Develop Organisational Capability by establishing governance roles and responsibilities, supporting Data Owners and Data Stewards, delivering governance communications, training and awareness activities, and embedding consistent governance practices across the organisation.</w:t>
            </w:r>
          </w:p>
          <w:p w14:paraId="3FF51283" w14:textId="6FEF3DC6" w:rsidR="0041299D" w:rsidRPr="00F61578" w:rsidRDefault="00F61578" w:rsidP="00F61578">
            <w:pPr>
              <w:pStyle w:val="ListParagraph"/>
              <w:numPr>
                <w:ilvl w:val="0"/>
                <w:numId w:val="45"/>
              </w:numPr>
              <w:rPr>
                <w:rFonts w:ascii="Lexend" w:hAnsi="Lexend"/>
                <w:bCs/>
                <w:color w:val="808080" w:themeColor="background1" w:themeShade="80"/>
                <w:sz w:val="22"/>
                <w:szCs w:val="22"/>
              </w:rPr>
            </w:pPr>
            <w:r w:rsidRPr="00F61578">
              <w:rPr>
                <w:rFonts w:ascii="Lexend" w:hAnsi="Lexend"/>
                <w:bCs/>
                <w:color w:val="000000" w:themeColor="text1"/>
                <w:sz w:val="22"/>
                <w:szCs w:val="22"/>
              </w:rPr>
              <w:t>* Represent Data Governance internally and externally, maintaining awareness of emerging legislation, regulatory expectations, industry frameworks and best practice, ensuring the organisation’s governance capability continues to evolve in line with business needs and the wider data management landscape.</w:t>
            </w:r>
          </w:p>
        </w:tc>
      </w:tr>
      <w:tr w:rsidR="00005A45" w14:paraId="167886A9" w14:textId="77777777" w:rsidTr="528BB3FB">
        <w:tc>
          <w:tcPr>
            <w:tcW w:w="10054" w:type="dxa"/>
            <w:gridSpan w:val="2"/>
          </w:tcPr>
          <w:p w14:paraId="16735907" w14:textId="77777777" w:rsidR="00F61578" w:rsidRDefault="00F61578" w:rsidP="00005A45">
            <w:pPr>
              <w:rPr>
                <w:rFonts w:ascii="Lexend" w:hAnsi="Lexend"/>
                <w:b/>
                <w:color w:val="1739E5"/>
                <w:szCs w:val="24"/>
              </w:rPr>
            </w:pPr>
          </w:p>
          <w:p w14:paraId="042A949E" w14:textId="77777777" w:rsidR="00F61578" w:rsidRDefault="00F61578" w:rsidP="00005A45">
            <w:pPr>
              <w:rPr>
                <w:rFonts w:ascii="Lexend" w:hAnsi="Lexend"/>
                <w:b/>
                <w:color w:val="1739E5"/>
                <w:szCs w:val="24"/>
              </w:rPr>
            </w:pPr>
          </w:p>
          <w:p w14:paraId="0D4E77FD" w14:textId="21C7AC52" w:rsidR="00005A45" w:rsidRPr="005C58E7" w:rsidRDefault="00005A45" w:rsidP="00005A45">
            <w:pPr>
              <w:rPr>
                <w:rFonts w:ascii="Lexend" w:hAnsi="Lexend"/>
                <w:b/>
                <w:color w:val="1739E5"/>
                <w:szCs w:val="24"/>
              </w:rPr>
            </w:pPr>
            <w:r w:rsidRPr="008C2EEB">
              <w:rPr>
                <w:rFonts w:ascii="Lexend" w:hAnsi="Lexend"/>
                <w:b/>
                <w:color w:val="1739E5"/>
                <w:szCs w:val="24"/>
              </w:rPr>
              <w:t>About you</w:t>
            </w:r>
          </w:p>
          <w:p w14:paraId="2EBE0A39" w14:textId="77777777" w:rsidR="00DF7810" w:rsidRPr="00DF7810" w:rsidRDefault="00DF7810" w:rsidP="00DF7810">
            <w:pPr>
              <w:rPr>
                <w:rFonts w:ascii="Lexend" w:hAnsi="Lexend"/>
                <w:bCs/>
                <w:sz w:val="22"/>
                <w:szCs w:val="22"/>
              </w:rPr>
            </w:pPr>
            <w:r w:rsidRPr="00DF7810">
              <w:rPr>
                <w:rFonts w:ascii="Lexend" w:hAnsi="Lexend"/>
                <w:bCs/>
                <w:sz w:val="22"/>
                <w:szCs w:val="22"/>
              </w:rPr>
              <w:t xml:space="preserve">You are a strategic leader with a passion for helping organisations maximise the value of their data through effective governance. You understand that successful Data Governance is as much about people, culture and accountability as it is about policies, processes and </w:t>
            </w:r>
            <w:r w:rsidRPr="00DF7810">
              <w:rPr>
                <w:rFonts w:ascii="Lexend" w:hAnsi="Lexend"/>
                <w:bCs/>
                <w:sz w:val="22"/>
                <w:szCs w:val="22"/>
              </w:rPr>
              <w:lastRenderedPageBreak/>
              <w:t>technology. You are equally comfortable influencing Executive stakeholders as you are working alongside technical specialists to deliver meaningful organisational change.</w:t>
            </w:r>
          </w:p>
          <w:p w14:paraId="4B9B080B" w14:textId="77777777" w:rsidR="00DF7810" w:rsidRPr="00DF7810" w:rsidRDefault="00DF7810" w:rsidP="00DF7810">
            <w:pPr>
              <w:rPr>
                <w:rFonts w:ascii="Lexend" w:hAnsi="Lexend"/>
                <w:bCs/>
                <w:sz w:val="22"/>
                <w:szCs w:val="22"/>
              </w:rPr>
            </w:pPr>
          </w:p>
          <w:p w14:paraId="159077F3" w14:textId="77777777" w:rsidR="00DF7810" w:rsidRPr="00DF7810" w:rsidRDefault="00DF7810" w:rsidP="00DF7810">
            <w:pPr>
              <w:rPr>
                <w:rFonts w:ascii="Lexend" w:hAnsi="Lexend"/>
                <w:bCs/>
                <w:sz w:val="22"/>
                <w:szCs w:val="22"/>
              </w:rPr>
            </w:pPr>
            <w:r w:rsidRPr="00DF7810">
              <w:rPr>
                <w:rFonts w:ascii="Lexend" w:hAnsi="Lexend"/>
                <w:bCs/>
                <w:sz w:val="22"/>
                <w:szCs w:val="22"/>
              </w:rPr>
              <w:t xml:space="preserve">You have a proven track record of establishing and leading enterprise Data Governance capabilities within complex organisations, bringing together business, technology, risk and security functions to deliver sustainable governance outcomes. You </w:t>
            </w:r>
            <w:proofErr w:type="gramStart"/>
            <w:r w:rsidRPr="00DF7810">
              <w:rPr>
                <w:rFonts w:ascii="Lexend" w:hAnsi="Lexend"/>
                <w:bCs/>
                <w:sz w:val="22"/>
                <w:szCs w:val="22"/>
              </w:rPr>
              <w:t>are able to</w:t>
            </w:r>
            <w:proofErr w:type="gramEnd"/>
            <w:r w:rsidRPr="00DF7810">
              <w:rPr>
                <w:rFonts w:ascii="Lexend" w:hAnsi="Lexend"/>
                <w:bCs/>
                <w:sz w:val="22"/>
                <w:szCs w:val="22"/>
              </w:rPr>
              <w:t xml:space="preserve"> balance regulatory requirements, commercial priorities and operational realities, ensuring governance enables the business rather than becoming a barrier to delivery.</w:t>
            </w:r>
          </w:p>
          <w:p w14:paraId="6256529B" w14:textId="77777777" w:rsidR="00DF7810" w:rsidRPr="00DF7810" w:rsidRDefault="00DF7810" w:rsidP="00DF7810">
            <w:pPr>
              <w:rPr>
                <w:rFonts w:ascii="Lexend" w:hAnsi="Lexend"/>
                <w:bCs/>
                <w:sz w:val="22"/>
                <w:szCs w:val="22"/>
              </w:rPr>
            </w:pPr>
          </w:p>
          <w:p w14:paraId="24AC0064" w14:textId="77777777" w:rsidR="00DF7810" w:rsidRPr="00DF7810" w:rsidRDefault="00DF7810" w:rsidP="00DF7810">
            <w:pPr>
              <w:rPr>
                <w:rFonts w:ascii="Lexend" w:hAnsi="Lexend"/>
                <w:bCs/>
                <w:sz w:val="22"/>
                <w:szCs w:val="22"/>
              </w:rPr>
            </w:pPr>
            <w:r w:rsidRPr="00DF7810">
              <w:rPr>
                <w:rFonts w:ascii="Lexend" w:hAnsi="Lexend"/>
                <w:bCs/>
                <w:sz w:val="22"/>
                <w:szCs w:val="22"/>
              </w:rPr>
              <w:t>You are recognised for your ability to build trusted relationships, influence senior decision-makers and create consensus across diverse stakeholder groups. You are an effective communicator who can translate complex governance concepts into clear business outcomes, building engagement and accountability at every level of the organisation.</w:t>
            </w:r>
          </w:p>
          <w:p w14:paraId="7597CE5F" w14:textId="77777777" w:rsidR="00DF7810" w:rsidRPr="00DF7810" w:rsidRDefault="00DF7810" w:rsidP="00DF7810">
            <w:pPr>
              <w:rPr>
                <w:rFonts w:ascii="Lexend" w:hAnsi="Lexend"/>
                <w:bCs/>
                <w:sz w:val="22"/>
                <w:szCs w:val="22"/>
              </w:rPr>
            </w:pPr>
          </w:p>
          <w:p w14:paraId="5BD50EBE" w14:textId="77777777" w:rsidR="00DF7810" w:rsidRPr="00DF7810" w:rsidRDefault="00DF7810" w:rsidP="00DF7810">
            <w:pPr>
              <w:rPr>
                <w:rFonts w:ascii="Lexend" w:hAnsi="Lexend"/>
                <w:bCs/>
                <w:sz w:val="22"/>
                <w:szCs w:val="22"/>
              </w:rPr>
            </w:pPr>
            <w:r w:rsidRPr="00DF7810">
              <w:rPr>
                <w:rFonts w:ascii="Lexend" w:hAnsi="Lexend"/>
                <w:bCs/>
                <w:sz w:val="22"/>
                <w:szCs w:val="22"/>
              </w:rPr>
              <w:t>You understand modern data management practices, governance technologies and emerging industry trends, enabling you to define strategic direction and make informed decisions about the evolution of the organisation’s governance capability. While you possess a strong appreciation of governance technologies, you recognise the importance of empowering technical experts to define and deliver the underlying technical solutions.</w:t>
            </w:r>
          </w:p>
          <w:p w14:paraId="17A36F02" w14:textId="77777777" w:rsidR="00DF7810" w:rsidRPr="00DF7810" w:rsidRDefault="00DF7810" w:rsidP="00DF7810">
            <w:pPr>
              <w:rPr>
                <w:rFonts w:ascii="Lexend" w:hAnsi="Lexend"/>
                <w:bCs/>
                <w:sz w:val="22"/>
                <w:szCs w:val="22"/>
              </w:rPr>
            </w:pPr>
          </w:p>
          <w:p w14:paraId="73E66D59" w14:textId="77777777" w:rsidR="00DF7810" w:rsidRPr="00DF7810" w:rsidRDefault="00DF7810" w:rsidP="00DF7810">
            <w:pPr>
              <w:rPr>
                <w:rFonts w:ascii="Lexend" w:hAnsi="Lexend"/>
                <w:bCs/>
                <w:sz w:val="22"/>
                <w:szCs w:val="22"/>
              </w:rPr>
            </w:pPr>
            <w:r w:rsidRPr="00DF7810">
              <w:rPr>
                <w:rFonts w:ascii="Lexend" w:hAnsi="Lexend"/>
                <w:bCs/>
                <w:sz w:val="22"/>
                <w:szCs w:val="22"/>
              </w:rPr>
              <w:t>You should have:</w:t>
            </w:r>
          </w:p>
          <w:p w14:paraId="69FDF66D" w14:textId="77777777" w:rsidR="00DF7810" w:rsidRPr="00DF7810" w:rsidRDefault="00DF7810" w:rsidP="00DF7810">
            <w:pPr>
              <w:rPr>
                <w:rFonts w:ascii="Lexend" w:hAnsi="Lexend"/>
                <w:bCs/>
                <w:sz w:val="22"/>
                <w:szCs w:val="22"/>
              </w:rPr>
            </w:pPr>
          </w:p>
          <w:p w14:paraId="4EE3A09E" w14:textId="410B2541" w:rsidR="00DF7810" w:rsidRPr="00DF7810" w:rsidRDefault="00DF7810" w:rsidP="00DF7810">
            <w:pPr>
              <w:pStyle w:val="ListParagraph"/>
              <w:numPr>
                <w:ilvl w:val="0"/>
                <w:numId w:val="45"/>
              </w:numPr>
              <w:rPr>
                <w:rFonts w:ascii="Lexend" w:hAnsi="Lexend"/>
                <w:bCs/>
                <w:sz w:val="22"/>
                <w:szCs w:val="22"/>
              </w:rPr>
            </w:pPr>
            <w:r w:rsidRPr="00DF7810">
              <w:rPr>
                <w:rFonts w:ascii="Lexend" w:hAnsi="Lexend"/>
                <w:bCs/>
                <w:sz w:val="22"/>
                <w:szCs w:val="22"/>
              </w:rPr>
              <w:t>Demonstrable experience establishing, leading and maturing enterprise Data Governance capabilities within a complex organisation.</w:t>
            </w:r>
          </w:p>
          <w:p w14:paraId="0D95B241" w14:textId="55D651AF" w:rsidR="00DF7810" w:rsidRPr="00DF7810" w:rsidRDefault="00DF7810" w:rsidP="00DF7810">
            <w:pPr>
              <w:pStyle w:val="ListParagraph"/>
              <w:numPr>
                <w:ilvl w:val="0"/>
                <w:numId w:val="45"/>
              </w:numPr>
              <w:rPr>
                <w:rFonts w:ascii="Lexend" w:hAnsi="Lexend"/>
                <w:bCs/>
                <w:sz w:val="22"/>
                <w:szCs w:val="22"/>
              </w:rPr>
            </w:pPr>
            <w:r w:rsidRPr="00DF7810">
              <w:rPr>
                <w:rFonts w:ascii="Lexend" w:hAnsi="Lexend"/>
                <w:bCs/>
                <w:sz w:val="22"/>
                <w:szCs w:val="22"/>
              </w:rPr>
              <w:t>Proven experience defining and implementing enterprise Data Governance strategies, operating models, frameworks and policies.</w:t>
            </w:r>
          </w:p>
          <w:p w14:paraId="42E42DD2" w14:textId="04AEC3D2" w:rsidR="00DF7810" w:rsidRPr="00DF7810" w:rsidRDefault="00DF7810" w:rsidP="00DF7810">
            <w:pPr>
              <w:pStyle w:val="ListParagraph"/>
              <w:numPr>
                <w:ilvl w:val="0"/>
                <w:numId w:val="45"/>
              </w:numPr>
              <w:rPr>
                <w:rFonts w:ascii="Lexend" w:hAnsi="Lexend"/>
                <w:bCs/>
                <w:sz w:val="22"/>
                <w:szCs w:val="22"/>
              </w:rPr>
            </w:pPr>
            <w:r w:rsidRPr="00DF7810">
              <w:rPr>
                <w:rFonts w:ascii="Lexend" w:hAnsi="Lexend"/>
                <w:bCs/>
                <w:sz w:val="22"/>
                <w:szCs w:val="22"/>
              </w:rPr>
              <w:t>Strong knowledge of industry Data Governance frameworks and best practice, including DAMA-DMBOK and other recognised governance standards.</w:t>
            </w:r>
          </w:p>
          <w:p w14:paraId="46BEB2B2" w14:textId="5AEC1290" w:rsidR="00DF7810" w:rsidRPr="00DF7810" w:rsidRDefault="00DF7810" w:rsidP="00DF7810">
            <w:pPr>
              <w:pStyle w:val="ListParagraph"/>
              <w:numPr>
                <w:ilvl w:val="0"/>
                <w:numId w:val="45"/>
              </w:numPr>
              <w:rPr>
                <w:rFonts w:ascii="Lexend" w:hAnsi="Lexend"/>
                <w:bCs/>
                <w:sz w:val="22"/>
                <w:szCs w:val="22"/>
              </w:rPr>
            </w:pPr>
            <w:r w:rsidRPr="00DF7810">
              <w:rPr>
                <w:rFonts w:ascii="Lexend" w:hAnsi="Lexend"/>
                <w:bCs/>
                <w:sz w:val="22"/>
                <w:szCs w:val="22"/>
              </w:rPr>
              <w:t>A thorough understanding of data-related regulatory and compliance obligations, including GDPR, the Data Protection Act, FCA regulatory expectations and information security standards such as ISO 27001.</w:t>
            </w:r>
          </w:p>
          <w:p w14:paraId="1CDA359A" w14:textId="5D752610" w:rsidR="00DF7810" w:rsidRPr="00DF7810" w:rsidRDefault="00DF7810" w:rsidP="00DF7810">
            <w:pPr>
              <w:pStyle w:val="ListParagraph"/>
              <w:numPr>
                <w:ilvl w:val="0"/>
                <w:numId w:val="45"/>
              </w:numPr>
              <w:rPr>
                <w:rFonts w:ascii="Lexend" w:hAnsi="Lexend"/>
                <w:bCs/>
                <w:sz w:val="22"/>
                <w:szCs w:val="22"/>
              </w:rPr>
            </w:pPr>
            <w:r w:rsidRPr="00DF7810">
              <w:rPr>
                <w:rFonts w:ascii="Lexend" w:hAnsi="Lexend"/>
                <w:bCs/>
                <w:sz w:val="22"/>
                <w:szCs w:val="22"/>
              </w:rPr>
              <w:t>Experience building effective governance operating models that establish clear accountability for Data Owners, Data Stewards and business stakeholders.</w:t>
            </w:r>
          </w:p>
          <w:p w14:paraId="7A470DBD" w14:textId="2880ABD2" w:rsidR="00DF7810" w:rsidRPr="00DF7810" w:rsidRDefault="00DF7810" w:rsidP="00DF7810">
            <w:pPr>
              <w:pStyle w:val="ListParagraph"/>
              <w:numPr>
                <w:ilvl w:val="0"/>
                <w:numId w:val="45"/>
              </w:numPr>
              <w:rPr>
                <w:rFonts w:ascii="Lexend" w:hAnsi="Lexend"/>
                <w:bCs/>
                <w:sz w:val="22"/>
                <w:szCs w:val="22"/>
              </w:rPr>
            </w:pPr>
            <w:r w:rsidRPr="00DF7810">
              <w:rPr>
                <w:rFonts w:ascii="Lexend" w:hAnsi="Lexend"/>
                <w:bCs/>
                <w:sz w:val="22"/>
                <w:szCs w:val="22"/>
              </w:rPr>
              <w:t>Outstanding stakeholder management and influencing skills, with the ability to engage confidently with Executive leadership, business leaders and technical teams.</w:t>
            </w:r>
          </w:p>
          <w:p w14:paraId="12E6FFBA" w14:textId="618AD031" w:rsidR="00DF7810" w:rsidRPr="00DF7810" w:rsidRDefault="00DF7810" w:rsidP="00DF7810">
            <w:pPr>
              <w:pStyle w:val="ListParagraph"/>
              <w:numPr>
                <w:ilvl w:val="0"/>
                <w:numId w:val="45"/>
              </w:numPr>
              <w:rPr>
                <w:rFonts w:ascii="Lexend" w:hAnsi="Lexend"/>
                <w:bCs/>
                <w:sz w:val="22"/>
                <w:szCs w:val="22"/>
              </w:rPr>
            </w:pPr>
            <w:r w:rsidRPr="00DF7810">
              <w:rPr>
                <w:rFonts w:ascii="Lexend" w:hAnsi="Lexend"/>
                <w:bCs/>
                <w:sz w:val="22"/>
                <w:szCs w:val="22"/>
              </w:rPr>
              <w:t>Experience chairing governance forums, driving organisational change and building a culture of accountability for data across the enterprise.</w:t>
            </w:r>
          </w:p>
          <w:p w14:paraId="42ED43FC" w14:textId="6D9E11C8" w:rsidR="00DF7810" w:rsidRPr="00DF7810" w:rsidRDefault="00DF7810" w:rsidP="00DF7810">
            <w:pPr>
              <w:pStyle w:val="ListParagraph"/>
              <w:numPr>
                <w:ilvl w:val="0"/>
                <w:numId w:val="45"/>
              </w:numPr>
              <w:rPr>
                <w:rFonts w:ascii="Lexend" w:hAnsi="Lexend"/>
                <w:bCs/>
                <w:sz w:val="22"/>
                <w:szCs w:val="22"/>
              </w:rPr>
            </w:pPr>
            <w:r w:rsidRPr="00DF7810">
              <w:rPr>
                <w:rFonts w:ascii="Lexend" w:hAnsi="Lexend"/>
                <w:bCs/>
                <w:sz w:val="22"/>
                <w:szCs w:val="22"/>
              </w:rPr>
              <w:t>A strong understanding of modern data platforms, cloud technologies and governance tooling, with the ability to sponsor technology strategy and work effectively with technical specialists.</w:t>
            </w:r>
          </w:p>
          <w:p w14:paraId="2355E3FB" w14:textId="24571B47" w:rsidR="00DF7810" w:rsidRPr="00DF7810" w:rsidRDefault="00DF7810" w:rsidP="00DF7810">
            <w:pPr>
              <w:pStyle w:val="ListParagraph"/>
              <w:numPr>
                <w:ilvl w:val="0"/>
                <w:numId w:val="45"/>
              </w:numPr>
              <w:rPr>
                <w:rFonts w:ascii="Lexend" w:hAnsi="Lexend"/>
                <w:bCs/>
                <w:sz w:val="22"/>
                <w:szCs w:val="22"/>
              </w:rPr>
            </w:pPr>
            <w:r w:rsidRPr="00DF7810">
              <w:rPr>
                <w:rFonts w:ascii="Lexend" w:hAnsi="Lexend"/>
                <w:bCs/>
                <w:sz w:val="22"/>
                <w:szCs w:val="22"/>
              </w:rPr>
              <w:t>An appreciation of emerging technologies, including AI and automation, and their implications for Data Governance, information management and regulatory compliance.</w:t>
            </w:r>
          </w:p>
          <w:p w14:paraId="10F697E5" w14:textId="6CD3ED65" w:rsidR="002072A1" w:rsidRPr="00DF7810" w:rsidRDefault="00DF7810" w:rsidP="00DF7810">
            <w:pPr>
              <w:pStyle w:val="ListParagraph"/>
              <w:numPr>
                <w:ilvl w:val="0"/>
                <w:numId w:val="45"/>
              </w:numPr>
              <w:rPr>
                <w:ins w:id="0" w:author="Gosden, Mark" w:date="2026-04-17T07:01:00Z" w16du:dateUtc="2026-04-17T06:01:00Z"/>
                <w:rFonts w:ascii="Lexend" w:hAnsi="Lexend"/>
                <w:bCs/>
                <w:sz w:val="22"/>
                <w:szCs w:val="22"/>
              </w:rPr>
            </w:pPr>
            <w:r w:rsidRPr="00DF7810">
              <w:rPr>
                <w:rFonts w:ascii="Lexend" w:hAnsi="Lexend"/>
                <w:bCs/>
                <w:sz w:val="22"/>
                <w:szCs w:val="22"/>
              </w:rPr>
              <w:t>The ability to balance strategic thinking with pragmatic delivery, maintaining a relentless focus on business value, regulatory compliance and continual improvement.</w:t>
            </w:r>
          </w:p>
          <w:p w14:paraId="4F6FFE38" w14:textId="2A2CA693" w:rsidR="003240A1" w:rsidRPr="002072A1" w:rsidRDefault="003240A1">
            <w:pPr>
              <w:rPr>
                <w:rFonts w:ascii="Lexend" w:hAnsi="Lexend"/>
                <w:bCs/>
                <w:sz w:val="22"/>
                <w:szCs w:val="22"/>
                <w:rPrChange w:id="1" w:author="Gosden, Mark" w:date="2026-04-17T07:03:00Z" w16du:dateUtc="2026-04-17T06:03:00Z">
                  <w:rPr/>
                </w:rPrChange>
              </w:rPr>
              <w:pPrChange w:id="2" w:author="Gosden, Mark" w:date="2026-04-17T07:03:00Z" w16du:dateUtc="2026-04-17T06:03:00Z">
                <w:pPr>
                  <w:pStyle w:val="ListParagraph"/>
                  <w:numPr>
                    <w:numId w:val="44"/>
                  </w:numPr>
                  <w:ind w:hanging="360"/>
                </w:pPr>
              </w:pPrChange>
            </w:pPr>
          </w:p>
        </w:tc>
      </w:tr>
      <w:tr w:rsidR="00005A45" w14:paraId="0FF29B93" w14:textId="77777777" w:rsidTr="528BB3FB">
        <w:tc>
          <w:tcPr>
            <w:tcW w:w="10054" w:type="dxa"/>
            <w:gridSpan w:val="2"/>
          </w:tcPr>
          <w:p w14:paraId="15E45D0B" w14:textId="77777777" w:rsidR="00EF1BE5" w:rsidRDefault="00EF1BE5" w:rsidP="003F4018">
            <w:pPr>
              <w:rPr>
                <w:rFonts w:ascii="Lexend" w:hAnsi="Lexend"/>
                <w:b/>
                <w:color w:val="1739E5"/>
                <w:szCs w:val="24"/>
              </w:rPr>
            </w:pPr>
          </w:p>
          <w:p w14:paraId="78674A25" w14:textId="77777777" w:rsidR="00533211" w:rsidRDefault="00533211" w:rsidP="003F4018">
            <w:pPr>
              <w:rPr>
                <w:rFonts w:ascii="Lexend" w:hAnsi="Lexend"/>
                <w:b/>
                <w:color w:val="1739E5"/>
                <w:szCs w:val="24"/>
              </w:rPr>
            </w:pPr>
          </w:p>
          <w:p w14:paraId="6AE3A5C1" w14:textId="77777777" w:rsidR="00533211" w:rsidRDefault="00533211" w:rsidP="003F4018">
            <w:pPr>
              <w:rPr>
                <w:rFonts w:ascii="Lexend" w:hAnsi="Lexend"/>
                <w:b/>
                <w:color w:val="1739E5"/>
                <w:szCs w:val="24"/>
              </w:rPr>
            </w:pPr>
          </w:p>
          <w:p w14:paraId="445EDDBC" w14:textId="480C2B42" w:rsidR="003F4018" w:rsidRPr="008C2EEB" w:rsidRDefault="00AA315A" w:rsidP="003F4018">
            <w:pPr>
              <w:rPr>
                <w:rFonts w:ascii="Lexend" w:hAnsi="Lexend"/>
                <w:b/>
                <w:color w:val="1739E5"/>
                <w:szCs w:val="24"/>
              </w:rPr>
            </w:pPr>
            <w:r>
              <w:rPr>
                <w:rFonts w:ascii="Lexend" w:hAnsi="Lexend"/>
                <w:b/>
                <w:color w:val="1739E5"/>
                <w:szCs w:val="24"/>
              </w:rPr>
              <w:lastRenderedPageBreak/>
              <w:t>Minimum criteria</w:t>
            </w:r>
          </w:p>
          <w:p w14:paraId="75C8E989" w14:textId="5B9853AB" w:rsidR="00533211" w:rsidRPr="00533211" w:rsidRDefault="00533211" w:rsidP="00533211">
            <w:pPr>
              <w:pStyle w:val="ListParagraph"/>
              <w:numPr>
                <w:ilvl w:val="0"/>
                <w:numId w:val="42"/>
              </w:numPr>
              <w:rPr>
                <w:rFonts w:ascii="Lexend" w:hAnsi="Lexend"/>
                <w:sz w:val="22"/>
                <w:szCs w:val="22"/>
              </w:rPr>
            </w:pPr>
            <w:r w:rsidRPr="00533211">
              <w:rPr>
                <w:rFonts w:ascii="Lexend" w:hAnsi="Lexend"/>
                <w:sz w:val="22"/>
                <w:szCs w:val="22"/>
              </w:rPr>
              <w:t>Significant experience leading and maturing enterprise Data Governance capabilities within a complex, regulated organisation.</w:t>
            </w:r>
          </w:p>
          <w:p w14:paraId="37B42BB3" w14:textId="0202FDF4" w:rsidR="00533211" w:rsidRPr="00533211" w:rsidRDefault="00533211" w:rsidP="00533211">
            <w:pPr>
              <w:pStyle w:val="ListParagraph"/>
              <w:numPr>
                <w:ilvl w:val="0"/>
                <w:numId w:val="42"/>
              </w:numPr>
              <w:rPr>
                <w:rFonts w:ascii="Lexend" w:hAnsi="Lexend"/>
                <w:sz w:val="22"/>
                <w:szCs w:val="22"/>
              </w:rPr>
            </w:pPr>
            <w:r w:rsidRPr="00533211">
              <w:rPr>
                <w:rFonts w:ascii="Lexend" w:hAnsi="Lexend"/>
                <w:sz w:val="22"/>
                <w:szCs w:val="22"/>
              </w:rPr>
              <w:t>Proven experience defining and implementing enterprise Data Governance strategies, operating models, frameworks and governance policies.</w:t>
            </w:r>
          </w:p>
          <w:p w14:paraId="15FD4055" w14:textId="2CA93065" w:rsidR="00533211" w:rsidRPr="00533211" w:rsidRDefault="00533211" w:rsidP="00533211">
            <w:pPr>
              <w:pStyle w:val="ListParagraph"/>
              <w:numPr>
                <w:ilvl w:val="0"/>
                <w:numId w:val="42"/>
              </w:numPr>
              <w:rPr>
                <w:rFonts w:ascii="Lexend" w:hAnsi="Lexend"/>
                <w:sz w:val="22"/>
                <w:szCs w:val="22"/>
              </w:rPr>
            </w:pPr>
            <w:r w:rsidRPr="00533211">
              <w:rPr>
                <w:rFonts w:ascii="Lexend" w:hAnsi="Lexend"/>
                <w:sz w:val="22"/>
                <w:szCs w:val="22"/>
              </w:rPr>
              <w:t>Demonstrable success influencing senior leaders and driving organisation-wide adoption of governance practices, delivering measurable improvements in governance maturity and business outcomes.</w:t>
            </w:r>
          </w:p>
          <w:p w14:paraId="2F99A93D" w14:textId="6ADD263C" w:rsidR="00533211" w:rsidRPr="00533211" w:rsidRDefault="00533211" w:rsidP="00533211">
            <w:pPr>
              <w:pStyle w:val="ListParagraph"/>
              <w:numPr>
                <w:ilvl w:val="0"/>
                <w:numId w:val="42"/>
              </w:numPr>
              <w:rPr>
                <w:rFonts w:ascii="Lexend" w:hAnsi="Lexend"/>
                <w:sz w:val="22"/>
                <w:szCs w:val="22"/>
              </w:rPr>
            </w:pPr>
            <w:r w:rsidRPr="00533211">
              <w:rPr>
                <w:rFonts w:ascii="Lexend" w:hAnsi="Lexend"/>
                <w:sz w:val="22"/>
                <w:szCs w:val="22"/>
              </w:rPr>
              <w:t>Experience establishing governance operating models, including Data Owner, Data Steward and governance forum structures that embed accountability across the organisation.</w:t>
            </w:r>
          </w:p>
          <w:p w14:paraId="34FE5104" w14:textId="560A5EA0" w:rsidR="00533211" w:rsidRPr="00533211" w:rsidRDefault="00533211" w:rsidP="00533211">
            <w:pPr>
              <w:pStyle w:val="ListParagraph"/>
              <w:numPr>
                <w:ilvl w:val="0"/>
                <w:numId w:val="42"/>
              </w:numPr>
              <w:rPr>
                <w:rFonts w:ascii="Lexend" w:hAnsi="Lexend"/>
                <w:sz w:val="22"/>
                <w:szCs w:val="22"/>
              </w:rPr>
            </w:pPr>
            <w:r w:rsidRPr="00533211">
              <w:rPr>
                <w:rFonts w:ascii="Lexend" w:hAnsi="Lexend"/>
                <w:sz w:val="22"/>
                <w:szCs w:val="22"/>
              </w:rPr>
              <w:t>Strong knowledge of recognised Data Governance frameworks and best practice, including DAMA-DMBOK or equivalent industry standards.</w:t>
            </w:r>
          </w:p>
          <w:p w14:paraId="1B76E7B6" w14:textId="32D6A6D8" w:rsidR="00533211" w:rsidRPr="00533211" w:rsidRDefault="00533211" w:rsidP="00533211">
            <w:pPr>
              <w:pStyle w:val="ListParagraph"/>
              <w:numPr>
                <w:ilvl w:val="0"/>
                <w:numId w:val="42"/>
              </w:numPr>
              <w:rPr>
                <w:rFonts w:ascii="Lexend" w:hAnsi="Lexend"/>
                <w:sz w:val="22"/>
                <w:szCs w:val="22"/>
              </w:rPr>
            </w:pPr>
            <w:r w:rsidRPr="00533211">
              <w:rPr>
                <w:rFonts w:ascii="Lexend" w:hAnsi="Lexend"/>
                <w:sz w:val="22"/>
                <w:szCs w:val="22"/>
              </w:rPr>
              <w:t>Sound understanding of regulatory, legal and information security requirements relating to data, including GDPR, the Data Protection Act, FCA regulatory expectations and ISO 27001.</w:t>
            </w:r>
          </w:p>
          <w:p w14:paraId="3BA4021E" w14:textId="10CD626E" w:rsidR="00533211" w:rsidRPr="00533211" w:rsidRDefault="00533211" w:rsidP="00533211">
            <w:pPr>
              <w:pStyle w:val="ListParagraph"/>
              <w:numPr>
                <w:ilvl w:val="0"/>
                <w:numId w:val="42"/>
              </w:numPr>
              <w:rPr>
                <w:rFonts w:ascii="Lexend" w:hAnsi="Lexend"/>
                <w:sz w:val="22"/>
                <w:szCs w:val="22"/>
              </w:rPr>
            </w:pPr>
            <w:r w:rsidRPr="00533211">
              <w:rPr>
                <w:rFonts w:ascii="Lexend" w:hAnsi="Lexend"/>
                <w:sz w:val="22"/>
                <w:szCs w:val="22"/>
              </w:rPr>
              <w:t>Experience partnering with Data, Technology, Information Security, Risk and Architecture functions to deliver enterprise governance capabilities.</w:t>
            </w:r>
          </w:p>
          <w:p w14:paraId="1DF1F9F0" w14:textId="710CCDF0" w:rsidR="00533211" w:rsidRPr="00533211" w:rsidRDefault="00533211" w:rsidP="00533211">
            <w:pPr>
              <w:pStyle w:val="ListParagraph"/>
              <w:numPr>
                <w:ilvl w:val="0"/>
                <w:numId w:val="42"/>
              </w:numPr>
              <w:rPr>
                <w:rFonts w:ascii="Lexend" w:hAnsi="Lexend"/>
                <w:sz w:val="22"/>
                <w:szCs w:val="22"/>
              </w:rPr>
            </w:pPr>
            <w:r w:rsidRPr="00533211">
              <w:rPr>
                <w:rFonts w:ascii="Lexend" w:hAnsi="Lexend"/>
                <w:sz w:val="22"/>
                <w:szCs w:val="22"/>
              </w:rPr>
              <w:t>Strong understanding of modern data platforms, cloud technologies and governance tooling, with the ability to sponsor technology direction and make informed strategic decisions.</w:t>
            </w:r>
          </w:p>
          <w:p w14:paraId="670E3923" w14:textId="125844F2" w:rsidR="00533211" w:rsidRPr="00533211" w:rsidRDefault="00533211" w:rsidP="00533211">
            <w:pPr>
              <w:pStyle w:val="ListParagraph"/>
              <w:numPr>
                <w:ilvl w:val="0"/>
                <w:numId w:val="42"/>
              </w:numPr>
              <w:rPr>
                <w:rFonts w:ascii="Lexend" w:hAnsi="Lexend"/>
                <w:sz w:val="22"/>
                <w:szCs w:val="22"/>
              </w:rPr>
            </w:pPr>
            <w:r w:rsidRPr="00533211">
              <w:rPr>
                <w:rFonts w:ascii="Lexend" w:hAnsi="Lexend"/>
                <w:sz w:val="22"/>
                <w:szCs w:val="22"/>
              </w:rPr>
              <w:t>Excellent communication, stakeholder management and influencing skills, with the ability to engage confidently at Executive and senior leadership level.</w:t>
            </w:r>
          </w:p>
          <w:p w14:paraId="27B2E276" w14:textId="3A750F4F" w:rsidR="00533211" w:rsidRPr="00533211" w:rsidRDefault="00533211" w:rsidP="00533211">
            <w:pPr>
              <w:pStyle w:val="ListParagraph"/>
              <w:numPr>
                <w:ilvl w:val="0"/>
                <w:numId w:val="42"/>
              </w:numPr>
              <w:rPr>
                <w:rFonts w:ascii="Lexend" w:hAnsi="Lexend"/>
                <w:sz w:val="22"/>
                <w:szCs w:val="22"/>
              </w:rPr>
            </w:pPr>
            <w:r w:rsidRPr="00533211">
              <w:rPr>
                <w:rFonts w:ascii="Lexend" w:hAnsi="Lexend"/>
                <w:sz w:val="22"/>
                <w:szCs w:val="22"/>
              </w:rPr>
              <w:t>Experience leading organisational change, driving cultural adoption and embedding governance practices across multiple business functions.</w:t>
            </w:r>
          </w:p>
          <w:p w14:paraId="14A68E2E" w14:textId="77777777" w:rsidR="00533211" w:rsidRPr="00533211" w:rsidRDefault="00533211" w:rsidP="00533211">
            <w:pPr>
              <w:pStyle w:val="ListParagraph"/>
              <w:rPr>
                <w:rFonts w:ascii="Lexend" w:hAnsi="Lexend"/>
                <w:sz w:val="22"/>
                <w:szCs w:val="22"/>
              </w:rPr>
            </w:pPr>
          </w:p>
          <w:p w14:paraId="54A92EDC" w14:textId="77777777" w:rsidR="00533211" w:rsidRPr="00533211" w:rsidRDefault="00533211" w:rsidP="00533211">
            <w:pPr>
              <w:pStyle w:val="ListParagraph"/>
              <w:rPr>
                <w:rFonts w:ascii="Lexend" w:hAnsi="Lexend"/>
                <w:sz w:val="22"/>
                <w:szCs w:val="22"/>
              </w:rPr>
            </w:pPr>
            <w:r w:rsidRPr="00533211">
              <w:rPr>
                <w:rFonts w:ascii="Lexend" w:hAnsi="Lexend"/>
                <w:sz w:val="22"/>
                <w:szCs w:val="22"/>
              </w:rPr>
              <w:t>Desirable</w:t>
            </w:r>
          </w:p>
          <w:p w14:paraId="797797F1" w14:textId="77777777" w:rsidR="00533211" w:rsidRPr="00533211" w:rsidRDefault="00533211" w:rsidP="00533211">
            <w:pPr>
              <w:pStyle w:val="ListParagraph"/>
              <w:rPr>
                <w:rFonts w:ascii="Lexend" w:hAnsi="Lexend"/>
                <w:sz w:val="22"/>
                <w:szCs w:val="22"/>
              </w:rPr>
            </w:pPr>
          </w:p>
          <w:p w14:paraId="7C0CF993" w14:textId="73CF329E" w:rsidR="00533211" w:rsidRPr="00533211" w:rsidRDefault="00533211" w:rsidP="00533211">
            <w:pPr>
              <w:pStyle w:val="ListParagraph"/>
              <w:numPr>
                <w:ilvl w:val="0"/>
                <w:numId w:val="42"/>
              </w:numPr>
              <w:rPr>
                <w:rFonts w:ascii="Lexend" w:hAnsi="Lexend"/>
                <w:sz w:val="22"/>
                <w:szCs w:val="22"/>
              </w:rPr>
            </w:pPr>
            <w:r w:rsidRPr="00533211">
              <w:rPr>
                <w:rFonts w:ascii="Lexend" w:hAnsi="Lexend"/>
                <w:sz w:val="22"/>
                <w:szCs w:val="22"/>
              </w:rPr>
              <w:t>Experience establishing or transforming enterprise Data Governance capabilities within a large-scale organisation.</w:t>
            </w:r>
          </w:p>
          <w:p w14:paraId="18CF745E" w14:textId="4FD7B0F7" w:rsidR="00533211" w:rsidRPr="00533211" w:rsidRDefault="00533211" w:rsidP="00533211">
            <w:pPr>
              <w:pStyle w:val="ListParagraph"/>
              <w:numPr>
                <w:ilvl w:val="0"/>
                <w:numId w:val="42"/>
              </w:numPr>
              <w:rPr>
                <w:rFonts w:ascii="Lexend" w:hAnsi="Lexend"/>
                <w:sz w:val="22"/>
                <w:szCs w:val="22"/>
              </w:rPr>
            </w:pPr>
            <w:r w:rsidRPr="00533211">
              <w:rPr>
                <w:rFonts w:ascii="Lexend" w:hAnsi="Lexend"/>
                <w:sz w:val="22"/>
                <w:szCs w:val="22"/>
              </w:rPr>
              <w:t>Knowledge of cloud-native data platforms such as Snowflake and AWS.</w:t>
            </w:r>
          </w:p>
          <w:p w14:paraId="69AFE647" w14:textId="4A4E8677" w:rsidR="00533211" w:rsidRPr="00533211" w:rsidRDefault="00533211" w:rsidP="00533211">
            <w:pPr>
              <w:pStyle w:val="ListParagraph"/>
              <w:numPr>
                <w:ilvl w:val="0"/>
                <w:numId w:val="42"/>
              </w:numPr>
              <w:rPr>
                <w:rFonts w:ascii="Lexend" w:hAnsi="Lexend"/>
                <w:sz w:val="22"/>
                <w:szCs w:val="22"/>
              </w:rPr>
            </w:pPr>
            <w:r w:rsidRPr="00533211">
              <w:rPr>
                <w:rFonts w:ascii="Lexend" w:hAnsi="Lexend"/>
                <w:sz w:val="22"/>
                <w:szCs w:val="22"/>
              </w:rPr>
              <w:t>Familiarity with enterprise governance platforms such as Informatica, EDC, IDQ, Collibra or Alation.</w:t>
            </w:r>
          </w:p>
          <w:p w14:paraId="1C223179" w14:textId="635B8F37" w:rsidR="00533211" w:rsidRPr="00533211" w:rsidRDefault="00533211" w:rsidP="00533211">
            <w:pPr>
              <w:pStyle w:val="ListParagraph"/>
              <w:numPr>
                <w:ilvl w:val="0"/>
                <w:numId w:val="42"/>
              </w:numPr>
              <w:rPr>
                <w:rFonts w:ascii="Lexend" w:hAnsi="Lexend"/>
                <w:sz w:val="22"/>
                <w:szCs w:val="22"/>
              </w:rPr>
            </w:pPr>
            <w:r w:rsidRPr="00533211">
              <w:rPr>
                <w:rFonts w:ascii="Lexend" w:hAnsi="Lexend"/>
                <w:sz w:val="22"/>
                <w:szCs w:val="22"/>
              </w:rPr>
              <w:t>Understanding of AI Governance, model governance and the implications of emerging technologies on Data Governance, regulatory compliance and information management.</w:t>
            </w:r>
          </w:p>
          <w:p w14:paraId="6B6F9FDC" w14:textId="3E47D35E" w:rsidR="00AB059C" w:rsidRPr="00533211" w:rsidRDefault="00533211" w:rsidP="00533211">
            <w:pPr>
              <w:numPr>
                <w:ilvl w:val="0"/>
                <w:numId w:val="42"/>
              </w:numPr>
              <w:rPr>
                <w:rFonts w:ascii="Lexend" w:hAnsi="Lexend"/>
                <w:bCs/>
                <w:color w:val="808080" w:themeColor="background1" w:themeShade="80"/>
                <w:sz w:val="22"/>
                <w:szCs w:val="22"/>
              </w:rPr>
            </w:pPr>
            <w:r w:rsidRPr="00533211">
              <w:rPr>
                <w:rFonts w:ascii="Lexend" w:hAnsi="Lexend"/>
                <w:sz w:val="22"/>
                <w:szCs w:val="22"/>
              </w:rPr>
              <w:t>Relevant industry certifications or professional qualifications in Data Management, Information Governance, Information Security or related disciplines (e.g. DAMA CDMP, TOGAF, CISSP, CISM).</w:t>
            </w:r>
          </w:p>
          <w:p w14:paraId="7200CF1D" w14:textId="77777777" w:rsidR="00533211" w:rsidRPr="00900F2A" w:rsidRDefault="00533211" w:rsidP="00533211">
            <w:pPr>
              <w:ind w:left="720"/>
              <w:rPr>
                <w:rFonts w:ascii="Lexend" w:hAnsi="Lexend"/>
                <w:bCs/>
                <w:color w:val="808080" w:themeColor="background1" w:themeShade="80"/>
                <w:sz w:val="22"/>
                <w:szCs w:val="22"/>
              </w:rPr>
            </w:pPr>
          </w:p>
          <w:p w14:paraId="49D68889" w14:textId="5EDA2319" w:rsidR="00005A45" w:rsidRPr="008C2EEB" w:rsidRDefault="00896DA7" w:rsidP="00005A45">
            <w:pPr>
              <w:rPr>
                <w:rFonts w:ascii="Lexend" w:hAnsi="Lexend"/>
                <w:b/>
                <w:color w:val="1739E5"/>
                <w:szCs w:val="24"/>
              </w:rPr>
            </w:pPr>
            <w:r>
              <w:rPr>
                <w:rFonts w:ascii="Lexend" w:hAnsi="Lexend"/>
                <w:b/>
                <w:color w:val="1739E5"/>
                <w:szCs w:val="24"/>
              </w:rPr>
              <w:t>Who you’ll be working with</w:t>
            </w:r>
          </w:p>
          <w:p w14:paraId="18D9383B" w14:textId="604E43F9" w:rsidR="0079487F" w:rsidRPr="0079487F" w:rsidRDefault="005F0A28" w:rsidP="0079487F">
            <w:pPr>
              <w:rPr>
                <w:rFonts w:ascii="Lexend" w:hAnsi="Lexend"/>
                <w:bCs/>
                <w:sz w:val="22"/>
                <w:szCs w:val="22"/>
              </w:rPr>
            </w:pPr>
            <w:r>
              <w:rPr>
                <w:rFonts w:ascii="Lexend" w:hAnsi="Lexend"/>
                <w:bCs/>
                <w:sz w:val="22"/>
                <w:szCs w:val="22"/>
              </w:rPr>
              <w:t xml:space="preserve">Working collaboratively, the Information Security &amp; </w:t>
            </w:r>
            <w:r w:rsidR="0079487F" w:rsidRPr="0079487F">
              <w:rPr>
                <w:rFonts w:ascii="Lexend" w:hAnsi="Lexend"/>
                <w:bCs/>
                <w:sz w:val="22"/>
                <w:szCs w:val="22"/>
              </w:rPr>
              <w:t xml:space="preserve">Data &amp; </w:t>
            </w:r>
            <w:r w:rsidR="00DB03E9">
              <w:rPr>
                <w:rFonts w:ascii="Lexend" w:hAnsi="Lexend"/>
                <w:bCs/>
                <w:sz w:val="22"/>
                <w:szCs w:val="22"/>
              </w:rPr>
              <w:t>Analytics</w:t>
            </w:r>
            <w:r w:rsidR="0079487F" w:rsidRPr="0079487F">
              <w:rPr>
                <w:rFonts w:ascii="Lexend" w:hAnsi="Lexend"/>
                <w:bCs/>
                <w:sz w:val="22"/>
                <w:szCs w:val="22"/>
              </w:rPr>
              <w:t xml:space="preserve"> Team</w:t>
            </w:r>
            <w:r>
              <w:rPr>
                <w:rFonts w:ascii="Lexend" w:hAnsi="Lexend"/>
                <w:bCs/>
                <w:sz w:val="22"/>
                <w:szCs w:val="22"/>
              </w:rPr>
              <w:t>s</w:t>
            </w:r>
            <w:r w:rsidR="0079487F" w:rsidRPr="0079487F">
              <w:rPr>
                <w:rFonts w:ascii="Lexend" w:hAnsi="Lexend"/>
                <w:bCs/>
                <w:sz w:val="22"/>
                <w:szCs w:val="22"/>
              </w:rPr>
              <w:t xml:space="preserve"> within MO provides tools and methods for the wider business to garner insights and analysis from our Data Warehouse and Data Lake, playing a key role in providing support to the business in their Data Science, AI, and ML initiatives.</w:t>
            </w:r>
          </w:p>
          <w:p w14:paraId="604EEDEC" w14:textId="77777777" w:rsidR="0079487F" w:rsidRPr="0079487F" w:rsidRDefault="0079487F" w:rsidP="0079487F">
            <w:pPr>
              <w:rPr>
                <w:rFonts w:ascii="Lexend" w:hAnsi="Lexend"/>
                <w:bCs/>
                <w:sz w:val="22"/>
                <w:szCs w:val="22"/>
              </w:rPr>
            </w:pPr>
          </w:p>
          <w:p w14:paraId="4F0A634E" w14:textId="77777777" w:rsidR="0079487F" w:rsidRPr="0079487F" w:rsidRDefault="0079487F" w:rsidP="0079487F">
            <w:pPr>
              <w:rPr>
                <w:rFonts w:ascii="Lexend" w:hAnsi="Lexend"/>
                <w:bCs/>
                <w:sz w:val="22"/>
                <w:szCs w:val="22"/>
              </w:rPr>
            </w:pPr>
            <w:r w:rsidRPr="0079487F">
              <w:rPr>
                <w:rFonts w:ascii="Lexend" w:hAnsi="Lexend"/>
                <w:bCs/>
                <w:sz w:val="22"/>
                <w:szCs w:val="22"/>
              </w:rPr>
              <w:t>Our Data &amp; BI technology stack consists primarily of: Oracle tools, Snowflake, Postgres, various AWS Services (SageMaker, Lambda, Step Functions, DMS, S3 etc.) in the AWS Cloud.</w:t>
            </w:r>
          </w:p>
          <w:p w14:paraId="5C9088BE" w14:textId="77777777" w:rsidR="0079487F" w:rsidRPr="0079487F" w:rsidRDefault="0079487F" w:rsidP="0079487F">
            <w:pPr>
              <w:rPr>
                <w:rFonts w:ascii="Lexend" w:hAnsi="Lexend"/>
                <w:bCs/>
                <w:sz w:val="22"/>
                <w:szCs w:val="22"/>
              </w:rPr>
            </w:pPr>
          </w:p>
          <w:p w14:paraId="2FDABFF5" w14:textId="77777777" w:rsidR="0079487F" w:rsidRPr="0079487F" w:rsidRDefault="0079487F" w:rsidP="0079487F">
            <w:pPr>
              <w:rPr>
                <w:rFonts w:ascii="Lexend" w:hAnsi="Lexend"/>
                <w:bCs/>
                <w:sz w:val="22"/>
                <w:szCs w:val="22"/>
              </w:rPr>
            </w:pPr>
            <w:r w:rsidRPr="0079487F">
              <w:rPr>
                <w:rFonts w:ascii="Lexend" w:hAnsi="Lexend"/>
                <w:bCs/>
                <w:sz w:val="22"/>
                <w:szCs w:val="22"/>
              </w:rPr>
              <w:lastRenderedPageBreak/>
              <w:t>We are currently engaged on multiple data focused projects which are in various stages of development following Agile practices.</w:t>
            </w:r>
          </w:p>
          <w:p w14:paraId="7602F929" w14:textId="77777777" w:rsidR="0079487F" w:rsidRPr="0079487F" w:rsidRDefault="0079487F" w:rsidP="0079487F">
            <w:pPr>
              <w:rPr>
                <w:rFonts w:ascii="Lexend" w:hAnsi="Lexend"/>
                <w:bCs/>
                <w:sz w:val="22"/>
                <w:szCs w:val="22"/>
              </w:rPr>
            </w:pPr>
          </w:p>
          <w:p w14:paraId="1F794ECC" w14:textId="6B1D8DF5" w:rsidR="0079487F" w:rsidRPr="0079487F" w:rsidRDefault="0079487F" w:rsidP="0079487F">
            <w:pPr>
              <w:rPr>
                <w:rFonts w:ascii="Lexend" w:hAnsi="Lexend"/>
                <w:bCs/>
                <w:sz w:val="22"/>
                <w:szCs w:val="22"/>
              </w:rPr>
            </w:pPr>
            <w:r w:rsidRPr="0079487F">
              <w:rPr>
                <w:rFonts w:ascii="Lexend" w:hAnsi="Lexend"/>
                <w:bCs/>
                <w:sz w:val="22"/>
                <w:szCs w:val="22"/>
              </w:rPr>
              <w:t>We pride ourselves on the quality of our development, our user satisfaction and our team spirit.</w:t>
            </w:r>
          </w:p>
          <w:p w14:paraId="13466DE5" w14:textId="75CB940C" w:rsidR="008B5EC7" w:rsidRPr="003F4018" w:rsidRDefault="008B5EC7" w:rsidP="00F839FD">
            <w:pPr>
              <w:rPr>
                <w:rFonts w:ascii="Lexend" w:hAnsi="Lexend"/>
                <w:bCs/>
                <w:color w:val="808080" w:themeColor="background1" w:themeShade="80"/>
                <w:sz w:val="22"/>
                <w:szCs w:val="22"/>
              </w:rPr>
            </w:pPr>
          </w:p>
        </w:tc>
      </w:tr>
      <w:tr w:rsidR="00005A45" w14:paraId="4CB02243" w14:textId="77777777" w:rsidTr="528BB3FB">
        <w:tc>
          <w:tcPr>
            <w:tcW w:w="10054" w:type="dxa"/>
            <w:gridSpan w:val="2"/>
          </w:tcPr>
          <w:p w14:paraId="639B0232" w14:textId="7BCC3D69" w:rsidR="0023680C" w:rsidRPr="00005A45" w:rsidRDefault="0023680C" w:rsidP="003F4018">
            <w:pPr>
              <w:rPr>
                <w:rFonts w:ascii="Lexend" w:hAnsi="Lexend"/>
                <w:bCs/>
                <w:sz w:val="22"/>
                <w:szCs w:val="22"/>
              </w:rPr>
            </w:pPr>
          </w:p>
        </w:tc>
      </w:tr>
      <w:tr w:rsidR="00005A45" w14:paraId="20664BF9" w14:textId="77777777" w:rsidTr="528BB3FB">
        <w:tc>
          <w:tcPr>
            <w:tcW w:w="10054" w:type="dxa"/>
            <w:gridSpan w:val="2"/>
          </w:tcPr>
          <w:p w14:paraId="360CB41B" w14:textId="6CB58EAD" w:rsidR="0023680C" w:rsidRPr="0000448C" w:rsidRDefault="0023680C" w:rsidP="0079487F">
            <w:pPr>
              <w:rPr>
                <w:rFonts w:ascii="Lexend" w:hAnsi="Lexend"/>
                <w:bCs/>
                <w:color w:val="808080" w:themeColor="background1" w:themeShade="80"/>
                <w:sz w:val="22"/>
                <w:szCs w:val="22"/>
              </w:rPr>
            </w:pPr>
          </w:p>
        </w:tc>
      </w:tr>
      <w:tr w:rsidR="0000448C" w14:paraId="274886EB" w14:textId="77777777" w:rsidTr="528BB3FB">
        <w:tc>
          <w:tcPr>
            <w:tcW w:w="10054" w:type="dxa"/>
            <w:gridSpan w:val="2"/>
          </w:tcPr>
          <w:p w14:paraId="5FADBD6A" w14:textId="6109668B" w:rsidR="0023680C" w:rsidRPr="003D1EDA" w:rsidRDefault="004E251E" w:rsidP="00005A45">
            <w:pPr>
              <w:rPr>
                <w:rFonts w:ascii="Lexend" w:hAnsi="Lexend"/>
                <w:b/>
                <w:color w:val="1739E5"/>
                <w:szCs w:val="24"/>
              </w:rPr>
            </w:pPr>
            <w:r w:rsidRPr="008C2EEB">
              <w:rPr>
                <w:rFonts w:ascii="Lexend" w:hAnsi="Lexend"/>
                <w:b/>
                <w:color w:val="1739E5"/>
                <w:szCs w:val="24"/>
              </w:rPr>
              <w:t>We</w:t>
            </w:r>
            <w:r>
              <w:rPr>
                <w:rFonts w:ascii="Lexend" w:hAnsi="Lexend"/>
                <w:b/>
                <w:color w:val="1739E5"/>
                <w:szCs w:val="24"/>
              </w:rPr>
              <w:t>’re Motability Operations</w:t>
            </w:r>
          </w:p>
        </w:tc>
      </w:tr>
      <w:tr w:rsidR="0000448C" w14:paraId="23AC192E" w14:textId="77777777" w:rsidTr="528BB3FB">
        <w:tc>
          <w:tcPr>
            <w:tcW w:w="10054" w:type="dxa"/>
            <w:gridSpan w:val="2"/>
          </w:tcPr>
          <w:p w14:paraId="7C3F0CEA" w14:textId="36EADD64" w:rsidR="00E42388" w:rsidRPr="006D5FD0" w:rsidRDefault="004E251E" w:rsidP="0009027D">
            <w:pPr>
              <w:rPr>
                <w:rFonts w:ascii="Lexend" w:hAnsi="Lexend" w:cstheme="minorHAnsi"/>
                <w:b/>
                <w:sz w:val="22"/>
                <w:szCs w:val="22"/>
              </w:rPr>
            </w:pPr>
            <w:r w:rsidRPr="00FB1D01">
              <w:rPr>
                <w:rFonts w:ascii="Lexend" w:hAnsi="Lexend" w:cstheme="minorHAnsi"/>
                <w:b/>
                <w:sz w:val="22"/>
                <w:szCs w:val="22"/>
              </w:rPr>
              <w:t>About us</w:t>
            </w:r>
            <w:r w:rsidR="002E293E">
              <w:rPr>
                <w:rFonts w:ascii="Lexend" w:hAnsi="Lexend"/>
                <w:bCs/>
                <w:color w:val="808080" w:themeColor="background1" w:themeShade="80"/>
                <w:sz w:val="22"/>
                <w:szCs w:val="22"/>
              </w:rPr>
              <w:br/>
            </w:r>
            <w:r w:rsidR="00F97F57" w:rsidRPr="006D5FD0">
              <w:rPr>
                <w:rFonts w:ascii="Lexend" w:hAnsi="Lexend"/>
                <w:shd w:val="clear" w:color="auto" w:fill="FFFFFF"/>
              </w:rPr>
              <w:t>We’re the</w:t>
            </w:r>
            <w:r w:rsidR="00E42388" w:rsidRPr="006D5FD0">
              <w:rPr>
                <w:rFonts w:ascii="Lexend" w:hAnsi="Lexend"/>
                <w:sz w:val="22"/>
                <w:szCs w:val="22"/>
                <w:shd w:val="clear" w:color="auto" w:fill="FFFFFF"/>
              </w:rPr>
              <w:t xml:space="preserve"> company behind the </w:t>
            </w:r>
            <w:r w:rsidR="006C5982" w:rsidRPr="006D5FD0">
              <w:rPr>
                <w:rFonts w:ascii="Lexend" w:hAnsi="Lexend"/>
                <w:shd w:val="clear" w:color="auto" w:fill="FFFFFF"/>
              </w:rPr>
              <w:t xml:space="preserve">Motability Scheme. </w:t>
            </w:r>
            <w:r w:rsidR="00E42388" w:rsidRPr="006D5FD0">
              <w:rPr>
                <w:rFonts w:ascii="Lexend" w:hAnsi="Lexend"/>
                <w:shd w:val="clear" w:color="auto" w:fill="FFFFFF"/>
              </w:rPr>
              <w:t xml:space="preserve">We </w:t>
            </w:r>
            <w:r w:rsidR="00E42388" w:rsidRPr="006D5FD0">
              <w:rPr>
                <w:rFonts w:ascii="Lexend" w:hAnsi="Lexend"/>
              </w:rPr>
              <w:t xml:space="preserve">exist to deliver smart, sustainable solutions that improve our customers’ mobility in a fast-changing world. </w:t>
            </w:r>
            <w:r w:rsidR="00D556D1" w:rsidRPr="006D5FD0">
              <w:rPr>
                <w:rFonts w:ascii="Lexend" w:hAnsi="Lexend"/>
              </w:rPr>
              <w:t xml:space="preserve">We’re </w:t>
            </w:r>
            <w:r w:rsidR="00E42388" w:rsidRPr="006D5FD0">
              <w:rPr>
                <w:rFonts w:ascii="Lexend" w:hAnsi="Lexend"/>
                <w:shd w:val="clear" w:color="auto" w:fill="FFFFFF"/>
              </w:rPr>
              <w:t>the UK’s largest car leasing company</w:t>
            </w:r>
            <w:r w:rsidR="00D556D1" w:rsidRPr="006D5FD0">
              <w:rPr>
                <w:rFonts w:ascii="Lexend" w:hAnsi="Lexend"/>
                <w:shd w:val="clear" w:color="auto" w:fill="FFFFFF"/>
              </w:rPr>
              <w:t xml:space="preserve"> and</w:t>
            </w:r>
            <w:r w:rsidR="00E42388" w:rsidRPr="006D5FD0">
              <w:rPr>
                <w:rFonts w:ascii="Lexend" w:hAnsi="Lexend"/>
                <w:shd w:val="clear" w:color="auto" w:fill="FFFFFF"/>
              </w:rPr>
              <w:t xml:space="preserve"> we help over 7</w:t>
            </w:r>
            <w:r w:rsidR="00555F99" w:rsidRPr="006D5FD0">
              <w:rPr>
                <w:rFonts w:ascii="Lexend" w:hAnsi="Lexend"/>
                <w:shd w:val="clear" w:color="auto" w:fill="FFFFFF"/>
              </w:rPr>
              <w:t>5</w:t>
            </w:r>
            <w:r w:rsidR="00E42388" w:rsidRPr="006D5FD0">
              <w:rPr>
                <w:rFonts w:ascii="Lexend" w:hAnsi="Lexend"/>
                <w:shd w:val="clear" w:color="auto" w:fill="FFFFFF"/>
              </w:rPr>
              <w:t>0,000 people get on the road.</w:t>
            </w:r>
          </w:p>
          <w:p w14:paraId="19DF55AF" w14:textId="614F8828" w:rsidR="00E42388" w:rsidRPr="006D5FD0" w:rsidRDefault="00E42388" w:rsidP="00A21212">
            <w:pPr>
              <w:pStyle w:val="xmsonormal"/>
              <w:spacing w:before="0" w:beforeAutospacing="0" w:after="0" w:afterAutospacing="0"/>
              <w:rPr>
                <w:sz w:val="24"/>
                <w:szCs w:val="24"/>
              </w:rPr>
            </w:pPr>
          </w:p>
          <w:p w14:paraId="71E0678B" w14:textId="1C48BFF1" w:rsidR="00E42388" w:rsidRPr="006D5FD0" w:rsidRDefault="00E42388" w:rsidP="00A21212">
            <w:pPr>
              <w:pStyle w:val="xmsonormal"/>
              <w:spacing w:before="0" w:beforeAutospacing="0" w:after="0" w:afterAutospacing="0"/>
              <w:rPr>
                <w:sz w:val="24"/>
                <w:szCs w:val="24"/>
              </w:rPr>
            </w:pPr>
            <w:r w:rsidRPr="006D5FD0">
              <w:rPr>
                <w:rFonts w:ascii="Lexend" w:hAnsi="Lexend"/>
              </w:rPr>
              <w:t xml:space="preserve">We employ </w:t>
            </w:r>
            <w:r w:rsidR="008C41C6" w:rsidRPr="006D5FD0">
              <w:rPr>
                <w:rFonts w:ascii="Lexend" w:hAnsi="Lexend"/>
              </w:rPr>
              <w:t>over</w:t>
            </w:r>
            <w:r w:rsidRPr="006D5FD0">
              <w:rPr>
                <w:rFonts w:ascii="Lexend" w:hAnsi="Lexend"/>
              </w:rPr>
              <w:t xml:space="preserve"> 1</w:t>
            </w:r>
            <w:r w:rsidR="008C41C6" w:rsidRPr="006D5FD0">
              <w:rPr>
                <w:rFonts w:ascii="Lexend" w:hAnsi="Lexend"/>
              </w:rPr>
              <w:t>8</w:t>
            </w:r>
            <w:r w:rsidRPr="006D5FD0">
              <w:rPr>
                <w:rFonts w:ascii="Lexend" w:hAnsi="Lexend"/>
              </w:rPr>
              <w:t>00 peopl</w:t>
            </w:r>
            <w:r w:rsidR="00D556D1" w:rsidRPr="006D5FD0">
              <w:rPr>
                <w:rFonts w:ascii="Lexend" w:hAnsi="Lexend"/>
              </w:rPr>
              <w:t xml:space="preserve">e, </w:t>
            </w:r>
            <w:r w:rsidRPr="006D5FD0">
              <w:rPr>
                <w:rFonts w:ascii="Lexend" w:hAnsi="Lexend"/>
              </w:rPr>
              <w:t xml:space="preserve">across London, </w:t>
            </w:r>
            <w:r w:rsidR="004F72DF" w:rsidRPr="006D5FD0">
              <w:rPr>
                <w:rFonts w:ascii="Lexend" w:hAnsi="Lexend"/>
              </w:rPr>
              <w:t>Bristol,</w:t>
            </w:r>
            <w:r w:rsidRPr="006D5FD0">
              <w:rPr>
                <w:rFonts w:ascii="Lexend" w:hAnsi="Lexend"/>
              </w:rPr>
              <w:t xml:space="preserve"> </w:t>
            </w:r>
            <w:r w:rsidR="00B40FD7" w:rsidRPr="006D5FD0">
              <w:rPr>
                <w:rFonts w:ascii="Lexend" w:hAnsi="Lexend"/>
              </w:rPr>
              <w:t>Edinburgh,</w:t>
            </w:r>
            <w:r w:rsidR="008C41C6" w:rsidRPr="006D5FD0">
              <w:rPr>
                <w:rFonts w:ascii="Lexend" w:hAnsi="Lexend"/>
              </w:rPr>
              <w:t xml:space="preserve"> and Coalville</w:t>
            </w:r>
            <w:r w:rsidR="00D556D1" w:rsidRPr="006D5FD0">
              <w:rPr>
                <w:rFonts w:ascii="Lexend" w:hAnsi="Lexend"/>
              </w:rPr>
              <w:t>. W</w:t>
            </w:r>
            <w:r w:rsidRPr="006D5FD0">
              <w:rPr>
                <w:rFonts w:ascii="Lexend" w:hAnsi="Lexend"/>
              </w:rPr>
              <w:t>e know our people are key to our success</w:t>
            </w:r>
            <w:r w:rsidR="00D556D1" w:rsidRPr="006D5FD0">
              <w:rPr>
                <w:rFonts w:ascii="Lexend" w:hAnsi="Lexend"/>
              </w:rPr>
              <w:t>,</w:t>
            </w:r>
            <w:r w:rsidRPr="006D5FD0">
              <w:rPr>
                <w:rFonts w:ascii="Lexend" w:hAnsi="Lexend"/>
              </w:rPr>
              <w:t xml:space="preserve"> so</w:t>
            </w:r>
            <w:r w:rsidR="00D556D1" w:rsidRPr="006D5FD0">
              <w:rPr>
                <w:rFonts w:ascii="Lexend" w:hAnsi="Lexend"/>
              </w:rPr>
              <w:t xml:space="preserve"> we</w:t>
            </w:r>
            <w:r w:rsidRPr="006D5FD0">
              <w:rPr>
                <w:rFonts w:ascii="Lexend" w:hAnsi="Lexend"/>
              </w:rPr>
              <w:t xml:space="preserve"> aim to create an environment </w:t>
            </w:r>
            <w:r w:rsidR="0068059B" w:rsidRPr="006D5FD0">
              <w:rPr>
                <w:rFonts w:ascii="Lexend" w:hAnsi="Lexend"/>
              </w:rPr>
              <w:t>that</w:t>
            </w:r>
            <w:r w:rsidRPr="006D5FD0">
              <w:rPr>
                <w:rFonts w:ascii="Lexend" w:hAnsi="Lexend"/>
              </w:rPr>
              <w:t xml:space="preserve"> allows our employees to flourish.</w:t>
            </w:r>
            <w:r w:rsidR="001D79C6" w:rsidRPr="006D5FD0">
              <w:rPr>
                <w:rFonts w:ascii="Lexend" w:hAnsi="Lexend"/>
              </w:rPr>
              <w:t xml:space="preserve"> </w:t>
            </w:r>
            <w:r w:rsidRPr="006D5FD0">
              <w:rPr>
                <w:rFonts w:ascii="Lexend" w:hAnsi="Lexend"/>
              </w:rPr>
              <w:t>We look for highly motivated people with a combination of commercial sense and real enthusiasm</w:t>
            </w:r>
            <w:r w:rsidR="00B83790" w:rsidRPr="006D5FD0">
              <w:rPr>
                <w:rFonts w:ascii="Lexend" w:hAnsi="Lexend"/>
              </w:rPr>
              <w:t xml:space="preserve"> to</w:t>
            </w:r>
            <w:r w:rsidRPr="006D5FD0">
              <w:rPr>
                <w:rFonts w:ascii="Lexend" w:hAnsi="Lexend"/>
              </w:rPr>
              <w:t xml:space="preserve"> meet our customers' needs</w:t>
            </w:r>
            <w:r w:rsidR="0068059B" w:rsidRPr="006D5FD0">
              <w:rPr>
                <w:rFonts w:ascii="Lexend" w:hAnsi="Lexend"/>
              </w:rPr>
              <w:t>.</w:t>
            </w:r>
          </w:p>
          <w:p w14:paraId="761F23C4" w14:textId="4D6143CC" w:rsidR="0023680C" w:rsidRPr="004E251E" w:rsidRDefault="0023680C" w:rsidP="00005A45">
            <w:pPr>
              <w:rPr>
                <w:rFonts w:ascii="Lexend" w:hAnsi="Lexend" w:cstheme="minorHAnsi"/>
                <w:sz w:val="22"/>
                <w:szCs w:val="18"/>
              </w:rPr>
            </w:pPr>
          </w:p>
        </w:tc>
      </w:tr>
      <w:tr w:rsidR="0000448C" w14:paraId="4BCA8322" w14:textId="77777777" w:rsidTr="528BB3FB">
        <w:tc>
          <w:tcPr>
            <w:tcW w:w="10054" w:type="dxa"/>
            <w:gridSpan w:val="2"/>
          </w:tcPr>
          <w:p w14:paraId="537AE76B" w14:textId="7A42D271" w:rsidR="00BF72F3" w:rsidRPr="00B40FD7" w:rsidRDefault="004E251E" w:rsidP="00B40FD7">
            <w:pPr>
              <w:rPr>
                <w:rFonts w:ascii="Lexend" w:hAnsi="Lexend" w:cstheme="minorHAnsi"/>
                <w:b/>
                <w:sz w:val="22"/>
                <w:szCs w:val="22"/>
              </w:rPr>
            </w:pPr>
            <w:r w:rsidRPr="00FB1D01">
              <w:rPr>
                <w:rFonts w:ascii="Lexend" w:hAnsi="Lexend" w:cstheme="minorHAnsi"/>
                <w:b/>
                <w:sz w:val="22"/>
                <w:szCs w:val="22"/>
              </w:rPr>
              <w:t>What we do</w:t>
            </w:r>
          </w:p>
          <w:p w14:paraId="612D1B9F" w14:textId="06CF13DC" w:rsidR="00CC0C2C" w:rsidRDefault="002E2B07" w:rsidP="00CC0C2C">
            <w:pPr>
              <w:pStyle w:val="xmsonormal"/>
              <w:spacing w:before="0" w:beforeAutospacing="0" w:after="0" w:afterAutospacing="0"/>
              <w:rPr>
                <w:rFonts w:ascii="Lexend" w:hAnsi="Lexend"/>
              </w:rPr>
            </w:pPr>
            <w:r w:rsidRPr="006D5FD0">
              <w:rPr>
                <w:rFonts w:ascii="Lexend" w:hAnsi="Lexend"/>
              </w:rPr>
              <w:t>We</w:t>
            </w:r>
            <w:r w:rsidR="00E42388" w:rsidRPr="006D5FD0">
              <w:rPr>
                <w:rFonts w:ascii="Lexend" w:hAnsi="Lexend"/>
              </w:rPr>
              <w:t xml:space="preserve"> lease </w:t>
            </w:r>
            <w:r w:rsidR="000F2C1A" w:rsidRPr="006D5FD0">
              <w:rPr>
                <w:rFonts w:ascii="Lexend" w:hAnsi="Lexend"/>
              </w:rPr>
              <w:t xml:space="preserve">a wide range of </w:t>
            </w:r>
            <w:r w:rsidR="00E42388" w:rsidRPr="006D5FD0">
              <w:rPr>
                <w:rFonts w:ascii="Lexend" w:hAnsi="Lexend"/>
              </w:rPr>
              <w:t xml:space="preserve">tailored mobility solutions to </w:t>
            </w:r>
            <w:r w:rsidRPr="006D5FD0">
              <w:rPr>
                <w:rFonts w:ascii="Lexend" w:hAnsi="Lexend"/>
              </w:rPr>
              <w:t>people who receive</w:t>
            </w:r>
            <w:r w:rsidR="00E42388" w:rsidRPr="006D5FD0">
              <w:rPr>
                <w:rFonts w:ascii="Lexend" w:hAnsi="Lexend"/>
              </w:rPr>
              <w:t xml:space="preserve"> of one of the </w:t>
            </w:r>
            <w:r w:rsidR="004C0670" w:rsidRPr="006D5FD0">
              <w:rPr>
                <w:rFonts w:ascii="Lexend" w:hAnsi="Lexend"/>
              </w:rPr>
              <w:t>G</w:t>
            </w:r>
            <w:r w:rsidR="00E42388" w:rsidRPr="006D5FD0">
              <w:rPr>
                <w:rFonts w:ascii="Lexend" w:hAnsi="Lexend"/>
              </w:rPr>
              <w:t>overnment’s qualifying mobility allowances.</w:t>
            </w:r>
            <w:r w:rsidR="00A11D19" w:rsidRPr="006D5FD0">
              <w:rPr>
                <w:rFonts w:ascii="Lexend" w:hAnsi="Lexend"/>
              </w:rPr>
              <w:t xml:space="preserve"> </w:t>
            </w:r>
            <w:r w:rsidR="00E42388" w:rsidRPr="006D5FD0">
              <w:rPr>
                <w:rFonts w:ascii="Lexend" w:hAnsi="Lexend"/>
              </w:rPr>
              <w:t xml:space="preserve">Our customers choose </w:t>
            </w:r>
            <w:r w:rsidR="00002DA3" w:rsidRPr="006D5FD0">
              <w:rPr>
                <w:rFonts w:ascii="Lexend" w:hAnsi="Lexend"/>
              </w:rPr>
              <w:t xml:space="preserve">a car, Wheelchair </w:t>
            </w:r>
            <w:r w:rsidR="003F3D09" w:rsidRPr="006D5FD0">
              <w:rPr>
                <w:rFonts w:ascii="Lexend" w:hAnsi="Lexend"/>
              </w:rPr>
              <w:t>Accessible Vehicle (WAV), scooter or powered wheelchair</w:t>
            </w:r>
            <w:r w:rsidR="004C0670" w:rsidRPr="006D5FD0">
              <w:rPr>
                <w:rFonts w:ascii="Lexend" w:hAnsi="Lexend"/>
              </w:rPr>
              <w:t xml:space="preserve"> that</w:t>
            </w:r>
            <w:r w:rsidR="00E42388" w:rsidRPr="006D5FD0">
              <w:rPr>
                <w:rFonts w:ascii="Lexend" w:hAnsi="Lexend"/>
              </w:rPr>
              <w:t xml:space="preserve"> </w:t>
            </w:r>
            <w:r w:rsidR="007A22FC" w:rsidRPr="006D5FD0">
              <w:rPr>
                <w:rFonts w:ascii="Lexend" w:hAnsi="Lexend"/>
              </w:rPr>
              <w:t>best suits their needs</w:t>
            </w:r>
            <w:r w:rsidR="002A60CA" w:rsidRPr="006D5FD0">
              <w:rPr>
                <w:rFonts w:ascii="Lexend" w:hAnsi="Lexend"/>
              </w:rPr>
              <w:t>. W</w:t>
            </w:r>
            <w:r w:rsidR="007A22FC" w:rsidRPr="006D5FD0">
              <w:rPr>
                <w:rFonts w:ascii="Lexend" w:hAnsi="Lexend"/>
              </w:rPr>
              <w:t xml:space="preserve">e take care of </w:t>
            </w:r>
            <w:r w:rsidR="004C0670" w:rsidRPr="006D5FD0">
              <w:rPr>
                <w:rFonts w:ascii="Lexend" w:hAnsi="Lexend"/>
              </w:rPr>
              <w:t xml:space="preserve">their </w:t>
            </w:r>
            <w:r w:rsidR="00E42388" w:rsidRPr="006D5FD0">
              <w:rPr>
                <w:rFonts w:ascii="Lexend" w:hAnsi="Lexend"/>
              </w:rPr>
              <w:t xml:space="preserve">insurance, </w:t>
            </w:r>
            <w:r w:rsidR="007A22FC" w:rsidRPr="006D5FD0">
              <w:rPr>
                <w:rFonts w:ascii="Lexend" w:hAnsi="Lexend"/>
              </w:rPr>
              <w:t>breakdown</w:t>
            </w:r>
            <w:r w:rsidR="00E42388" w:rsidRPr="006D5FD0">
              <w:rPr>
                <w:rFonts w:ascii="Lexend" w:hAnsi="Lexend"/>
              </w:rPr>
              <w:t>, servicing and more</w:t>
            </w:r>
            <w:r w:rsidR="007A22FC" w:rsidRPr="006D5FD0">
              <w:rPr>
                <w:rFonts w:ascii="Lexend" w:hAnsi="Lexend"/>
              </w:rPr>
              <w:t>, a</w:t>
            </w:r>
            <w:r w:rsidR="00E42388" w:rsidRPr="006D5FD0">
              <w:rPr>
                <w:rFonts w:ascii="Lexend" w:hAnsi="Lexend"/>
              </w:rPr>
              <w:t>s part of our worry-free package.</w:t>
            </w:r>
          </w:p>
          <w:p w14:paraId="25FAF1F9" w14:textId="77777777" w:rsidR="00EA0DDF" w:rsidRDefault="00EA0DDF" w:rsidP="00CC0C2C">
            <w:pPr>
              <w:pStyle w:val="xmsonormal"/>
              <w:spacing w:before="0" w:beforeAutospacing="0" w:after="0" w:afterAutospacing="0"/>
              <w:rPr>
                <w:rFonts w:ascii="Lexend" w:hAnsi="Lexend"/>
              </w:rPr>
            </w:pPr>
          </w:p>
          <w:p w14:paraId="536211B4" w14:textId="56629683" w:rsidR="00EA0DDF" w:rsidRDefault="00EA0DDF" w:rsidP="00CC0C2C">
            <w:pPr>
              <w:pStyle w:val="xmsonormal"/>
              <w:spacing w:before="0" w:beforeAutospacing="0" w:after="0" w:afterAutospacing="0"/>
              <w:rPr>
                <w:rFonts w:ascii="Lexend" w:hAnsi="Lexend"/>
              </w:rPr>
            </w:pPr>
            <w:r>
              <w:rPr>
                <w:rFonts w:ascii="Lexend" w:hAnsi="Lexend"/>
              </w:rPr>
              <w:t xml:space="preserve">At the end of the lease, our customers can exchange their vehicle for a brand-new model. Each </w:t>
            </w:r>
            <w:r w:rsidR="00FB56E0">
              <w:rPr>
                <w:rFonts w:ascii="Lexend" w:hAnsi="Lexend"/>
              </w:rPr>
              <w:t>year we sell and move around 200,000 cars. This makes us the largest supplier of single-source vehicles back into the used car market.</w:t>
            </w:r>
          </w:p>
          <w:p w14:paraId="2B10087E" w14:textId="77777777" w:rsidR="00CC0C2C" w:rsidRPr="006D5FD0" w:rsidRDefault="00CC0C2C" w:rsidP="00CC0C2C">
            <w:pPr>
              <w:pStyle w:val="xmsonormal"/>
              <w:spacing w:before="0" w:beforeAutospacing="0" w:after="0" w:afterAutospacing="0"/>
              <w:rPr>
                <w:rFonts w:ascii="Lexend" w:hAnsi="Lexend"/>
              </w:rPr>
            </w:pPr>
          </w:p>
          <w:p w14:paraId="67EEA037" w14:textId="197BC0E4" w:rsidR="00E42388" w:rsidRPr="006D5FD0" w:rsidRDefault="002A60CA" w:rsidP="00CC0C2C">
            <w:pPr>
              <w:pStyle w:val="xmsonormal"/>
              <w:spacing w:before="0" w:beforeAutospacing="0" w:after="0" w:afterAutospacing="0"/>
              <w:rPr>
                <w:rFonts w:ascii="Lexend" w:hAnsi="Lexend"/>
                <w:shd w:val="clear" w:color="auto" w:fill="FFFFFF"/>
              </w:rPr>
            </w:pPr>
            <w:r w:rsidRPr="006D5FD0">
              <w:rPr>
                <w:rFonts w:ascii="Lexend" w:hAnsi="Lexend"/>
                <w:shd w:val="clear" w:color="auto" w:fill="FFFFFF"/>
              </w:rPr>
              <w:t xml:space="preserve">The Scheme has been providing affordable, worry-free motoring for over 45 years. </w:t>
            </w:r>
            <w:r w:rsidR="00E42388" w:rsidRPr="006D5FD0">
              <w:rPr>
                <w:rFonts w:ascii="Lexend" w:hAnsi="Lexend"/>
              </w:rPr>
              <w:t>We pride ourselves on delivering outstanding customer service</w:t>
            </w:r>
            <w:r w:rsidR="006D52D5" w:rsidRPr="006D5FD0">
              <w:rPr>
                <w:rFonts w:ascii="Lexend" w:hAnsi="Lexend"/>
              </w:rPr>
              <w:t>, with</w:t>
            </w:r>
            <w:r w:rsidR="000C0841" w:rsidRPr="006D5FD0">
              <w:rPr>
                <w:rFonts w:ascii="Lexend" w:hAnsi="Lexend"/>
              </w:rPr>
              <w:t xml:space="preserve"> </w:t>
            </w:r>
            <w:r w:rsidR="00E42388" w:rsidRPr="006D5FD0">
              <w:rPr>
                <w:rFonts w:ascii="Lexend" w:hAnsi="Lexend"/>
              </w:rPr>
              <w:t>an independent customer satisfaction rating of 9.6 out of 10.</w:t>
            </w:r>
          </w:p>
          <w:p w14:paraId="14423A7D" w14:textId="1046515D" w:rsidR="0023680C" w:rsidRPr="004E251E" w:rsidRDefault="0023680C" w:rsidP="00E61914">
            <w:pPr>
              <w:rPr>
                <w:rFonts w:ascii="Lexend" w:hAnsi="Lexend" w:cstheme="minorHAnsi"/>
                <w:szCs w:val="18"/>
              </w:rPr>
            </w:pPr>
          </w:p>
        </w:tc>
      </w:tr>
      <w:tr w:rsidR="0000448C" w14:paraId="47DD7E1E" w14:textId="77777777" w:rsidTr="528BB3FB">
        <w:tc>
          <w:tcPr>
            <w:tcW w:w="10054" w:type="dxa"/>
            <w:gridSpan w:val="2"/>
          </w:tcPr>
          <w:p w14:paraId="6C10326E" w14:textId="77777777" w:rsidR="004E251E" w:rsidRPr="00FB1D01" w:rsidRDefault="004E251E" w:rsidP="004E251E">
            <w:pPr>
              <w:rPr>
                <w:rFonts w:ascii="Lexend" w:hAnsi="Lexend" w:cstheme="minorHAnsi"/>
                <w:b/>
                <w:sz w:val="22"/>
                <w:szCs w:val="22"/>
              </w:rPr>
            </w:pPr>
            <w:r w:rsidRPr="00FB1D01">
              <w:rPr>
                <w:rFonts w:ascii="Lexend" w:hAnsi="Lexend" w:cstheme="minorHAnsi"/>
                <w:b/>
                <w:sz w:val="22"/>
                <w:szCs w:val="22"/>
              </w:rPr>
              <w:t>How we work</w:t>
            </w:r>
          </w:p>
          <w:p w14:paraId="13631483" w14:textId="076CA85A" w:rsidR="00F22FDF" w:rsidRDefault="004E251E" w:rsidP="00005A45">
            <w:pPr>
              <w:rPr>
                <w:rFonts w:ascii="Lexend" w:hAnsi="Lexend" w:cstheme="minorHAnsi"/>
                <w:sz w:val="22"/>
                <w:szCs w:val="18"/>
              </w:rPr>
            </w:pPr>
            <w:r w:rsidRPr="008C2EEB">
              <w:rPr>
                <w:rFonts w:ascii="Lexend" w:hAnsi="Lexend" w:cstheme="minorHAnsi"/>
                <w:sz w:val="22"/>
                <w:szCs w:val="18"/>
              </w:rPr>
              <w:t>We work in a hybrid way. That means remotely for up to two days each week and in our great office spaces the rest of the time. This gives us a good work/life balance and lets us collaborate and deliver for our customers</w:t>
            </w:r>
            <w:r w:rsidRPr="006D5FD0">
              <w:rPr>
                <w:rFonts w:ascii="Lexend" w:hAnsi="Lexend" w:cstheme="minorHAnsi"/>
                <w:sz w:val="22"/>
                <w:szCs w:val="18"/>
              </w:rPr>
              <w:t>.</w:t>
            </w:r>
            <w:r w:rsidR="004F55FA" w:rsidRPr="006D5FD0">
              <w:rPr>
                <w:rFonts w:ascii="Lexend" w:hAnsi="Lexend"/>
                <w:sz w:val="22"/>
                <w:szCs w:val="22"/>
              </w:rPr>
              <w:t xml:space="preserve"> </w:t>
            </w:r>
            <w:hyperlink r:id="rId10" w:history="1">
              <w:r w:rsidR="004F55FA" w:rsidRPr="006D5FD0">
                <w:rPr>
                  <w:rStyle w:val="Hyperlink"/>
                  <w:rFonts w:ascii="Lexend" w:hAnsi="Lexend"/>
                  <w:color w:val="0070C0"/>
                  <w:sz w:val="22"/>
                  <w:szCs w:val="22"/>
                </w:rPr>
                <w:t>Visit our website</w:t>
              </w:r>
            </w:hyperlink>
            <w:r w:rsidR="004F55FA" w:rsidRPr="006D5FD0">
              <w:rPr>
                <w:rFonts w:ascii="Lexend" w:hAnsi="Lexend"/>
                <w:color w:val="0070C0"/>
              </w:rPr>
              <w:t xml:space="preserve"> </w:t>
            </w:r>
            <w:r w:rsidR="004F55FA" w:rsidRPr="006D5FD0">
              <w:rPr>
                <w:rFonts w:ascii="Lexend" w:hAnsi="Lexend"/>
              </w:rPr>
              <w:t>to find out more.</w:t>
            </w:r>
          </w:p>
          <w:p w14:paraId="108D09BA" w14:textId="77777777" w:rsidR="00F22FDF" w:rsidRDefault="00F22FDF" w:rsidP="00005A45">
            <w:pPr>
              <w:rPr>
                <w:rFonts w:ascii="Lexend" w:hAnsi="Lexend" w:cstheme="minorHAnsi"/>
                <w:sz w:val="22"/>
                <w:szCs w:val="18"/>
              </w:rPr>
            </w:pPr>
          </w:p>
          <w:p w14:paraId="3EA2B419" w14:textId="5B16B0E4" w:rsidR="0000448C" w:rsidRDefault="004E251E" w:rsidP="00005A45">
            <w:pPr>
              <w:rPr>
                <w:rFonts w:ascii="Lexend" w:hAnsi="Lexend" w:cstheme="minorHAnsi"/>
                <w:sz w:val="22"/>
                <w:szCs w:val="18"/>
              </w:rPr>
            </w:pPr>
            <w:r w:rsidRPr="008C2EEB">
              <w:rPr>
                <w:rFonts w:ascii="Lexend" w:hAnsi="Lexend" w:cstheme="minorHAnsi"/>
                <w:sz w:val="22"/>
                <w:szCs w:val="18"/>
              </w:rPr>
              <w:t>We do our best to accommodate part-time and flexible working requests, where possible, to build on our culture of trust, empowerment, and flexibility.</w:t>
            </w:r>
          </w:p>
          <w:p w14:paraId="66F35923" w14:textId="77777777" w:rsidR="00063AC4" w:rsidRDefault="00063AC4" w:rsidP="00005A45">
            <w:pPr>
              <w:rPr>
                <w:rFonts w:ascii="Lexend" w:hAnsi="Lexend" w:cstheme="minorHAnsi"/>
                <w:sz w:val="22"/>
                <w:szCs w:val="18"/>
              </w:rPr>
            </w:pPr>
          </w:p>
          <w:p w14:paraId="2962FAE6" w14:textId="119B0B58" w:rsidR="0010465B" w:rsidRPr="00FB1D01" w:rsidRDefault="0010465B" w:rsidP="0010465B">
            <w:pPr>
              <w:rPr>
                <w:rFonts w:ascii="Lexend" w:hAnsi="Lexend" w:cstheme="minorHAnsi"/>
                <w:b/>
                <w:sz w:val="22"/>
                <w:szCs w:val="22"/>
              </w:rPr>
            </w:pPr>
            <w:r>
              <w:rPr>
                <w:rFonts w:ascii="Lexend" w:hAnsi="Lexend" w:cstheme="minorHAnsi"/>
                <w:b/>
                <w:sz w:val="22"/>
                <w:szCs w:val="22"/>
              </w:rPr>
              <w:t>Our beliefs and values</w:t>
            </w:r>
          </w:p>
          <w:p w14:paraId="4797BB63" w14:textId="77777777" w:rsidR="00E65058" w:rsidRPr="006D5FD0" w:rsidRDefault="007E1843" w:rsidP="00063AC4">
            <w:pPr>
              <w:pStyle w:val="xmsonormal"/>
              <w:spacing w:before="0" w:beforeAutospacing="0" w:after="0" w:afterAutospacing="0"/>
              <w:rPr>
                <w:rFonts w:ascii="Lexend" w:hAnsi="Lexend"/>
              </w:rPr>
            </w:pPr>
            <w:r w:rsidRPr="006D5FD0">
              <w:rPr>
                <w:rFonts w:ascii="Lexend" w:hAnsi="Lexend"/>
              </w:rPr>
              <w:t>We</w:t>
            </w:r>
            <w:r w:rsidR="00063AC4" w:rsidRPr="006D5FD0">
              <w:rPr>
                <w:rFonts w:ascii="Lexend" w:hAnsi="Lexend"/>
              </w:rPr>
              <w:t xml:space="preserve"> believe in building a diverse workforce, where our people are empowered to attend work as their true selves</w:t>
            </w:r>
            <w:r w:rsidR="00977B86" w:rsidRPr="006D5FD0">
              <w:rPr>
                <w:rFonts w:ascii="Lexend" w:hAnsi="Lexend"/>
              </w:rPr>
              <w:t>. W</w:t>
            </w:r>
            <w:r w:rsidR="00063AC4" w:rsidRPr="006D5FD0">
              <w:rPr>
                <w:rFonts w:ascii="Lexend" w:hAnsi="Lexend"/>
              </w:rPr>
              <w:t>e encourage people from all backgrounds to apply.</w:t>
            </w:r>
          </w:p>
          <w:p w14:paraId="51F4A488" w14:textId="77777777" w:rsidR="00E65058" w:rsidRPr="006D5FD0" w:rsidRDefault="00E65058" w:rsidP="00063AC4">
            <w:pPr>
              <w:pStyle w:val="xmsonormal"/>
              <w:spacing w:before="0" w:beforeAutospacing="0" w:after="0" w:afterAutospacing="0"/>
              <w:rPr>
                <w:rFonts w:ascii="Lexend" w:hAnsi="Lexend"/>
              </w:rPr>
            </w:pPr>
          </w:p>
          <w:p w14:paraId="379824AD" w14:textId="5783728A" w:rsidR="0048107C" w:rsidRPr="006D5FD0" w:rsidRDefault="00063AC4" w:rsidP="00063AC4">
            <w:pPr>
              <w:pStyle w:val="xmsonormal"/>
              <w:spacing w:before="0" w:beforeAutospacing="0" w:after="0" w:afterAutospacing="0"/>
              <w:rPr>
                <w:rFonts w:ascii="Lexend" w:hAnsi="Lexend"/>
              </w:rPr>
            </w:pPr>
            <w:r w:rsidRPr="006D5FD0">
              <w:rPr>
                <w:rFonts w:ascii="Lexend" w:hAnsi="Lexend"/>
              </w:rPr>
              <w:t xml:space="preserve">We want to sustain a </w:t>
            </w:r>
            <w:r w:rsidR="004D599D" w:rsidRPr="006D5FD0">
              <w:rPr>
                <w:rFonts w:ascii="Lexend" w:hAnsi="Lexend"/>
              </w:rPr>
              <w:t xml:space="preserve">nurturing </w:t>
            </w:r>
            <w:r w:rsidRPr="006D5FD0">
              <w:rPr>
                <w:rFonts w:ascii="Lexend" w:hAnsi="Lexend"/>
              </w:rPr>
              <w:t>culture</w:t>
            </w:r>
            <w:r w:rsidR="004D599D" w:rsidRPr="006D5FD0">
              <w:rPr>
                <w:rFonts w:ascii="Lexend" w:hAnsi="Lexend"/>
              </w:rPr>
              <w:t>. A</w:t>
            </w:r>
            <w:r w:rsidR="00D111B1" w:rsidRPr="006D5FD0">
              <w:rPr>
                <w:rFonts w:ascii="Lexend" w:hAnsi="Lexend"/>
              </w:rPr>
              <w:t xml:space="preserve">nd </w:t>
            </w:r>
            <w:r w:rsidR="005378E9" w:rsidRPr="006D5FD0">
              <w:rPr>
                <w:rFonts w:ascii="Lexend" w:hAnsi="Lexend"/>
              </w:rPr>
              <w:t xml:space="preserve">our people </w:t>
            </w:r>
            <w:r w:rsidR="006B171C" w:rsidRPr="006D5FD0">
              <w:rPr>
                <w:rFonts w:ascii="Lexend" w:hAnsi="Lexend"/>
              </w:rPr>
              <w:t>to be</w:t>
            </w:r>
            <w:r w:rsidRPr="006D5FD0">
              <w:rPr>
                <w:rFonts w:ascii="Lexend" w:hAnsi="Lexend"/>
              </w:rPr>
              <w:t xml:space="preserve"> rewarded equally, regardless of race, national or ethnic origin, sexual orientation, age, </w:t>
            </w:r>
            <w:r w:rsidR="0048107C" w:rsidRPr="006D5FD0">
              <w:rPr>
                <w:rFonts w:ascii="Lexend" w:hAnsi="Lexend"/>
              </w:rPr>
              <w:t>disability,</w:t>
            </w:r>
            <w:r w:rsidRPr="006D5FD0">
              <w:rPr>
                <w:rFonts w:ascii="Lexend" w:hAnsi="Lexend"/>
              </w:rPr>
              <w:t xml:space="preserve"> or gender.</w:t>
            </w:r>
          </w:p>
          <w:p w14:paraId="0DA0EF83" w14:textId="77777777" w:rsidR="0048107C" w:rsidRPr="006D5FD0" w:rsidRDefault="0048107C" w:rsidP="00063AC4">
            <w:pPr>
              <w:pStyle w:val="xmsonormal"/>
              <w:spacing w:before="0" w:beforeAutospacing="0" w:after="0" w:afterAutospacing="0"/>
              <w:rPr>
                <w:rFonts w:ascii="Lexend" w:hAnsi="Lexend"/>
              </w:rPr>
            </w:pPr>
          </w:p>
          <w:p w14:paraId="15EF7A4F" w14:textId="70269E8C" w:rsidR="00063AC4" w:rsidRPr="006D5FD0" w:rsidRDefault="00063AC4" w:rsidP="00063AC4">
            <w:pPr>
              <w:pStyle w:val="xmsonormal"/>
              <w:spacing w:before="0" w:beforeAutospacing="0" w:after="0" w:afterAutospacing="0"/>
              <w:rPr>
                <w:sz w:val="24"/>
                <w:szCs w:val="24"/>
              </w:rPr>
            </w:pPr>
            <w:r w:rsidRPr="006D5FD0">
              <w:rPr>
                <w:rFonts w:ascii="Lexend" w:hAnsi="Lexend"/>
              </w:rPr>
              <w:lastRenderedPageBreak/>
              <w:t xml:space="preserve">Our </w:t>
            </w:r>
            <w:r w:rsidR="006B171C" w:rsidRPr="006D5FD0">
              <w:rPr>
                <w:rFonts w:ascii="Lexend" w:hAnsi="Lexend"/>
              </w:rPr>
              <w:t>values are at the heart of everything we do</w:t>
            </w:r>
            <w:r w:rsidRPr="006D5FD0">
              <w:rPr>
                <w:rFonts w:ascii="Lexend" w:hAnsi="Lexend"/>
              </w:rPr>
              <w:t>:</w:t>
            </w:r>
          </w:p>
          <w:p w14:paraId="1F33D908"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no one should be left behind </w:t>
            </w:r>
            <w:r w:rsidRPr="006D5FD0">
              <w:rPr>
                <w:rFonts w:ascii="Wingdings" w:hAnsi="Wingdings"/>
              </w:rPr>
              <w:t>à</w:t>
            </w:r>
            <w:r w:rsidRPr="006D5FD0">
              <w:rPr>
                <w:rFonts w:ascii="Lexend" w:hAnsi="Lexend"/>
              </w:rPr>
              <w:t xml:space="preserve"> We find solutions</w:t>
            </w:r>
          </w:p>
          <w:p w14:paraId="2319C174"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we must take the lead </w:t>
            </w:r>
            <w:r w:rsidRPr="006D5FD0">
              <w:rPr>
                <w:rFonts w:ascii="Wingdings" w:hAnsi="Wingdings"/>
              </w:rPr>
              <w:t>à</w:t>
            </w:r>
            <w:r w:rsidRPr="006D5FD0">
              <w:rPr>
                <w:rFonts w:ascii="Lexend" w:hAnsi="Lexend"/>
              </w:rPr>
              <w:t xml:space="preserve"> We drive change</w:t>
            </w:r>
          </w:p>
          <w:p w14:paraId="083DED67" w14:textId="1BD9C1C9"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everything starts with the customer </w:t>
            </w:r>
            <w:r w:rsidRPr="006D5FD0">
              <w:rPr>
                <w:rFonts w:ascii="Wingdings" w:hAnsi="Wingdings"/>
              </w:rPr>
              <w:t>à</w:t>
            </w:r>
            <w:r w:rsidRPr="006D5FD0">
              <w:rPr>
                <w:rFonts w:ascii="Lexend" w:hAnsi="Lexend"/>
              </w:rPr>
              <w:t xml:space="preserve"> We care</w:t>
            </w:r>
          </w:p>
          <w:p w14:paraId="5D98BED3" w14:textId="7D02580A" w:rsidR="0023680C" w:rsidRPr="004E251E" w:rsidRDefault="0023680C" w:rsidP="00005A45">
            <w:pPr>
              <w:rPr>
                <w:rFonts w:ascii="Lexend" w:hAnsi="Lexend" w:cstheme="minorHAnsi"/>
                <w:sz w:val="22"/>
                <w:szCs w:val="18"/>
              </w:rPr>
            </w:pPr>
          </w:p>
        </w:tc>
      </w:tr>
      <w:tr w:rsidR="0000448C" w14:paraId="61AF930C" w14:textId="77777777" w:rsidTr="528BB3FB">
        <w:tc>
          <w:tcPr>
            <w:tcW w:w="10054" w:type="dxa"/>
            <w:gridSpan w:val="2"/>
          </w:tcPr>
          <w:p w14:paraId="6ACC417C" w14:textId="77777777" w:rsidR="004E251E" w:rsidRDefault="004E251E" w:rsidP="004E251E">
            <w:pPr>
              <w:rPr>
                <w:rFonts w:ascii="Lexend" w:hAnsi="Lexend" w:cstheme="minorHAnsi"/>
                <w:b/>
                <w:color w:val="1739E5"/>
              </w:rPr>
            </w:pPr>
            <w:r w:rsidRPr="008C2EEB">
              <w:rPr>
                <w:rFonts w:ascii="Lexend" w:hAnsi="Lexend" w:cstheme="minorHAnsi"/>
                <w:b/>
                <w:color w:val="1739E5"/>
              </w:rPr>
              <w:lastRenderedPageBreak/>
              <w:t>What we can offer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134"/>
            </w:tblGrid>
            <w:tr w:rsidR="004E251E" w14:paraId="3DCDCBA2" w14:textId="77777777" w:rsidTr="00775E57">
              <w:tc>
                <w:tcPr>
                  <w:tcW w:w="704" w:type="dxa"/>
                </w:tcPr>
                <w:p w14:paraId="38F926F0" w14:textId="77777777" w:rsidR="004E251E" w:rsidRDefault="004E251E" w:rsidP="004E251E">
                  <w:pPr>
                    <w:jc w:val="center"/>
                    <w:rPr>
                      <w:rFonts w:ascii="Lexend" w:hAnsi="Lexend" w:cstheme="minorHAnsi"/>
                      <w:b/>
                      <w:color w:val="1739E5"/>
                    </w:rPr>
                  </w:pPr>
                  <w:r w:rsidRPr="00F9655C">
                    <w:rPr>
                      <w:rFonts w:ascii="Lexend" w:hAnsi="Lexend" w:cstheme="minorHAnsi"/>
                      <w:b/>
                      <w:noProof/>
                      <w:color w:val="1739E5"/>
                    </w:rPr>
                    <w:drawing>
                      <wp:inline distT="0" distB="0" distL="0" distR="0" wp14:anchorId="41650B17" wp14:editId="5C6736E3">
                        <wp:extent cx="270344" cy="27034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301" cy="281301"/>
                                </a:xfrm>
                                <a:prstGeom prst="rect">
                                  <a:avLst/>
                                </a:prstGeom>
                              </pic:spPr>
                            </pic:pic>
                          </a:graphicData>
                        </a:graphic>
                      </wp:inline>
                    </w:drawing>
                  </w:r>
                </w:p>
              </w:tc>
              <w:tc>
                <w:tcPr>
                  <w:tcW w:w="9134" w:type="dxa"/>
                </w:tcPr>
                <w:p w14:paraId="49578673" w14:textId="18108474"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Pay</w:t>
                  </w:r>
                  <w:r w:rsidRPr="00AA4BA2">
                    <w:rPr>
                      <w:rFonts w:ascii="Lexend" w:hAnsi="Lexend" w:cstheme="minorHAnsi"/>
                      <w:sz w:val="22"/>
                      <w:szCs w:val="18"/>
                    </w:rPr>
                    <w:t xml:space="preserve">: competitive salary, with a yearly </w:t>
                  </w:r>
                  <w:r w:rsidR="003F7AD5">
                    <w:rPr>
                      <w:rFonts w:ascii="Lexend" w:hAnsi="Lexend" w:cstheme="minorHAnsi"/>
                      <w:sz w:val="22"/>
                      <w:szCs w:val="18"/>
                    </w:rPr>
                    <w:t xml:space="preserve">discretionary </w:t>
                  </w:r>
                  <w:r w:rsidRPr="00AA4BA2">
                    <w:rPr>
                      <w:rFonts w:ascii="Lexend" w:hAnsi="Lexend" w:cstheme="minorHAnsi"/>
                      <w:sz w:val="22"/>
                      <w:szCs w:val="18"/>
                    </w:rPr>
                    <w:t>bonus, based on your performance</w:t>
                  </w:r>
                </w:p>
              </w:tc>
            </w:tr>
            <w:tr w:rsidR="004E251E" w14:paraId="50250362" w14:textId="77777777" w:rsidTr="00775E57">
              <w:tc>
                <w:tcPr>
                  <w:tcW w:w="704" w:type="dxa"/>
                </w:tcPr>
                <w:p w14:paraId="1B09E83C"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7EB191E1" wp14:editId="7D3668C2">
                        <wp:extent cx="278296" cy="277737"/>
                        <wp:effectExtent l="0" t="0" r="762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5788" cy="285214"/>
                                </a:xfrm>
                                <a:prstGeom prst="rect">
                                  <a:avLst/>
                                </a:prstGeom>
                              </pic:spPr>
                            </pic:pic>
                          </a:graphicData>
                        </a:graphic>
                      </wp:inline>
                    </w:drawing>
                  </w:r>
                </w:p>
              </w:tc>
              <w:tc>
                <w:tcPr>
                  <w:tcW w:w="9134" w:type="dxa"/>
                </w:tcPr>
                <w:p w14:paraId="661F0C3A"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Holiday</w:t>
                  </w:r>
                  <w:r w:rsidRPr="00AA4BA2">
                    <w:rPr>
                      <w:rFonts w:ascii="Lexend" w:hAnsi="Lexend" w:cstheme="minorHAnsi"/>
                      <w:sz w:val="22"/>
                      <w:szCs w:val="18"/>
                    </w:rPr>
                    <w:t>: 28 days, and you can buy and sell days</w:t>
                  </w:r>
                </w:p>
              </w:tc>
            </w:tr>
            <w:tr w:rsidR="00775E57" w14:paraId="098EAE6B" w14:textId="77777777" w:rsidTr="00775E57">
              <w:tc>
                <w:tcPr>
                  <w:tcW w:w="704" w:type="dxa"/>
                </w:tcPr>
                <w:p w14:paraId="1A21B2DF" w14:textId="4EDC6EAA" w:rsidR="00775E57" w:rsidRPr="00E73E92" w:rsidRDefault="00775E57" w:rsidP="004E251E">
                  <w:pPr>
                    <w:jc w:val="center"/>
                    <w:rPr>
                      <w:rFonts w:ascii="Lexend" w:hAnsi="Lexend" w:cstheme="minorHAnsi"/>
                      <w:b/>
                      <w:noProof/>
                      <w:color w:val="1739E5"/>
                    </w:rPr>
                  </w:pPr>
                  <w:r w:rsidRPr="00B72F0F">
                    <w:rPr>
                      <w:rFonts w:ascii="Lexend" w:hAnsi="Lexend" w:cstheme="minorHAnsi"/>
                      <w:b/>
                      <w:noProof/>
                      <w:color w:val="1739E5"/>
                    </w:rPr>
                    <w:drawing>
                      <wp:inline distT="0" distB="0" distL="0" distR="0" wp14:anchorId="798E47AF" wp14:editId="6260F783">
                        <wp:extent cx="270345" cy="2703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5845" cy="275845"/>
                                </a:xfrm>
                                <a:prstGeom prst="rect">
                                  <a:avLst/>
                                </a:prstGeom>
                              </pic:spPr>
                            </pic:pic>
                          </a:graphicData>
                        </a:graphic>
                      </wp:inline>
                    </w:drawing>
                  </w:r>
                </w:p>
              </w:tc>
              <w:tc>
                <w:tcPr>
                  <w:tcW w:w="9134" w:type="dxa"/>
                </w:tcPr>
                <w:p w14:paraId="19D7DEE5" w14:textId="29BCEB2C" w:rsidR="00775E57" w:rsidRPr="00AA4BA2" w:rsidRDefault="00775E57" w:rsidP="004E251E">
                  <w:pPr>
                    <w:rPr>
                      <w:rFonts w:ascii="Lexend" w:hAnsi="Lexend" w:cstheme="minorHAnsi"/>
                      <w:b/>
                      <w:bCs/>
                      <w:sz w:val="22"/>
                      <w:szCs w:val="18"/>
                    </w:rPr>
                  </w:pPr>
                  <w:r w:rsidRPr="00AA4BA2">
                    <w:rPr>
                      <w:rFonts w:ascii="Lexend" w:hAnsi="Lexend" w:cstheme="minorHAnsi"/>
                      <w:b/>
                      <w:bCs/>
                      <w:sz w:val="22"/>
                      <w:szCs w:val="18"/>
                    </w:rPr>
                    <w:t>Pension</w:t>
                  </w:r>
                  <w:r w:rsidRPr="00AA4BA2">
                    <w:rPr>
                      <w:rFonts w:ascii="Lexend" w:hAnsi="Lexend" w:cstheme="minorHAnsi"/>
                      <w:sz w:val="22"/>
                      <w:szCs w:val="18"/>
                    </w:rPr>
                    <w:t>: 15% non-contributory pension (9% during probation)</w:t>
                  </w:r>
                </w:p>
              </w:tc>
            </w:tr>
            <w:tr w:rsidR="004E251E" w14:paraId="5E9DD333" w14:textId="77777777" w:rsidTr="00775E57">
              <w:tc>
                <w:tcPr>
                  <w:tcW w:w="704" w:type="dxa"/>
                </w:tcPr>
                <w:p w14:paraId="36FF992C" w14:textId="77777777" w:rsidR="004E251E" w:rsidRDefault="004E251E" w:rsidP="004E251E">
                  <w:pPr>
                    <w:jc w:val="center"/>
                    <w:rPr>
                      <w:rFonts w:ascii="Lexend" w:hAnsi="Lexend" w:cstheme="minorHAnsi"/>
                      <w:b/>
                      <w:color w:val="1739E5"/>
                    </w:rPr>
                  </w:pPr>
                  <w:r w:rsidRPr="00635330">
                    <w:rPr>
                      <w:rFonts w:ascii="Lexend" w:hAnsi="Lexend" w:cstheme="minorHAnsi"/>
                      <w:b/>
                      <w:noProof/>
                      <w:color w:val="1739E5"/>
                    </w:rPr>
                    <w:drawing>
                      <wp:inline distT="0" distB="0" distL="0" distR="0" wp14:anchorId="2B5DDCC7" wp14:editId="4AEB9356">
                        <wp:extent cx="286247" cy="28567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3007" cy="292418"/>
                                </a:xfrm>
                                <a:prstGeom prst="rect">
                                  <a:avLst/>
                                </a:prstGeom>
                              </pic:spPr>
                            </pic:pic>
                          </a:graphicData>
                        </a:graphic>
                      </wp:inline>
                    </w:drawing>
                  </w:r>
                </w:p>
              </w:tc>
              <w:tc>
                <w:tcPr>
                  <w:tcW w:w="9134" w:type="dxa"/>
                </w:tcPr>
                <w:p w14:paraId="06A40D45" w14:textId="4F02C34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Health and wellbeing</w:t>
                  </w:r>
                  <w:r w:rsidRPr="00AA4BA2">
                    <w:rPr>
                      <w:rFonts w:ascii="Lexend" w:hAnsi="Lexend" w:cstheme="minorHAnsi"/>
                      <w:sz w:val="22"/>
                      <w:szCs w:val="18"/>
                    </w:rPr>
                    <w:t xml:space="preserve">: Private Medical Insurance cover </w:t>
                  </w:r>
                  <w:r w:rsidR="004B3BC9" w:rsidRPr="00FD1083">
                    <w:rPr>
                      <w:rFonts w:ascii="Lexend" w:hAnsi="Lexend" w:cstheme="minorHAnsi"/>
                      <w:sz w:val="22"/>
                      <w:szCs w:val="18"/>
                    </w:rPr>
                    <w:t xml:space="preserve">available for all employees </w:t>
                  </w:r>
                  <w:r w:rsidRPr="00AA4BA2">
                    <w:rPr>
                      <w:rFonts w:ascii="Lexend" w:hAnsi="Lexend" w:cstheme="minorHAnsi"/>
                      <w:sz w:val="22"/>
                      <w:szCs w:val="18"/>
                    </w:rPr>
                    <w:t>and free health screenings for over 50s. Life assurance at four times your basic salary, to give you</w:t>
                  </w:r>
                  <w:r w:rsidR="00FD1083">
                    <w:rPr>
                      <w:rFonts w:ascii="Lexend" w:hAnsi="Lexend" w:cstheme="minorHAnsi"/>
                      <w:sz w:val="22"/>
                      <w:szCs w:val="18"/>
                    </w:rPr>
                    <w:t xml:space="preserve"> </w:t>
                  </w:r>
                  <w:r w:rsidRPr="00AA4BA2">
                    <w:rPr>
                      <w:rFonts w:ascii="Lexend" w:hAnsi="Lexend" w:cstheme="minorHAnsi"/>
                      <w:sz w:val="22"/>
                      <w:szCs w:val="18"/>
                    </w:rPr>
                    <w:t>peace of mind. Free access to healthcare apps like Peppy, Unmind, and Aviva Digital GP. Mental Health Allies and an Employee Assistance Programme</w:t>
                  </w:r>
                </w:p>
              </w:tc>
            </w:tr>
            <w:tr w:rsidR="004E251E" w14:paraId="50E51FB1" w14:textId="77777777" w:rsidTr="00775E57">
              <w:tc>
                <w:tcPr>
                  <w:tcW w:w="704" w:type="dxa"/>
                </w:tcPr>
                <w:p w14:paraId="67BC4223"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4A802A4D" wp14:editId="31E3A091">
                        <wp:extent cx="262393" cy="262393"/>
                        <wp:effectExtent l="0" t="0" r="444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6743" cy="266743"/>
                                </a:xfrm>
                                <a:prstGeom prst="rect">
                                  <a:avLst/>
                                </a:prstGeom>
                              </pic:spPr>
                            </pic:pic>
                          </a:graphicData>
                        </a:graphic>
                      </wp:inline>
                    </w:drawing>
                  </w:r>
                </w:p>
              </w:tc>
              <w:tc>
                <w:tcPr>
                  <w:tcW w:w="9134" w:type="dxa"/>
                </w:tcPr>
                <w:p w14:paraId="3C42272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Development</w:t>
                  </w:r>
                  <w:r w:rsidRPr="00AA4BA2">
                    <w:rPr>
                      <w:rFonts w:ascii="Lexend" w:hAnsi="Lexend" w:cstheme="minorHAnsi"/>
                      <w:sz w:val="22"/>
                      <w:szCs w:val="18"/>
                    </w:rPr>
                    <w:t xml:space="preserve">: A library of internal training on our </w:t>
                  </w:r>
                  <w:proofErr w:type="spellStart"/>
                  <w:r w:rsidRPr="00AA4BA2">
                    <w:rPr>
                      <w:rFonts w:ascii="Lexend" w:hAnsi="Lexend" w:cstheme="minorHAnsi"/>
                      <w:sz w:val="22"/>
                      <w:szCs w:val="18"/>
                    </w:rPr>
                    <w:t>myLearn</w:t>
                  </w:r>
                  <w:proofErr w:type="spellEnd"/>
                  <w:r w:rsidRPr="00AA4BA2">
                    <w:rPr>
                      <w:rFonts w:ascii="Lexend" w:hAnsi="Lexend" w:cstheme="minorHAnsi"/>
                      <w:sz w:val="22"/>
                      <w:szCs w:val="18"/>
                    </w:rPr>
                    <w:t xml:space="preserve"> platform</w:t>
                  </w:r>
                </w:p>
              </w:tc>
            </w:tr>
            <w:tr w:rsidR="004E251E" w14:paraId="6F43F11A" w14:textId="77777777" w:rsidTr="00775E57">
              <w:tc>
                <w:tcPr>
                  <w:tcW w:w="704" w:type="dxa"/>
                </w:tcPr>
                <w:p w14:paraId="00FDB44D" w14:textId="77777777" w:rsidR="004E251E" w:rsidRDefault="004E251E" w:rsidP="004E251E">
                  <w:pPr>
                    <w:jc w:val="center"/>
                    <w:rPr>
                      <w:rFonts w:ascii="Lexend" w:hAnsi="Lexend" w:cstheme="minorHAnsi"/>
                      <w:b/>
                      <w:color w:val="1739E5"/>
                    </w:rPr>
                  </w:pPr>
                  <w:r w:rsidRPr="001A66EE">
                    <w:rPr>
                      <w:rFonts w:ascii="Lexend" w:hAnsi="Lexend" w:cstheme="minorHAnsi"/>
                      <w:b/>
                      <w:noProof/>
                      <w:color w:val="1739E5"/>
                    </w:rPr>
                    <w:drawing>
                      <wp:inline distT="0" distB="0" distL="0" distR="0" wp14:anchorId="0493B74B" wp14:editId="31EB58D7">
                        <wp:extent cx="254441" cy="25444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7566" cy="257566"/>
                                </a:xfrm>
                                <a:prstGeom prst="rect">
                                  <a:avLst/>
                                </a:prstGeom>
                              </pic:spPr>
                            </pic:pic>
                          </a:graphicData>
                        </a:graphic>
                      </wp:inline>
                    </w:drawing>
                  </w:r>
                </w:p>
              </w:tc>
              <w:tc>
                <w:tcPr>
                  <w:tcW w:w="9134" w:type="dxa"/>
                </w:tcPr>
                <w:p w14:paraId="1FFAB023"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Family friendly</w:t>
                  </w:r>
                  <w:r w:rsidRPr="00AA4BA2">
                    <w:rPr>
                      <w:rFonts w:ascii="Lexend" w:hAnsi="Lexend" w:cstheme="minorHAnsi"/>
                      <w:sz w:val="22"/>
                      <w:szCs w:val="18"/>
                    </w:rPr>
                    <w:t>: We have competitive family leave policies</w:t>
                  </w:r>
                </w:p>
              </w:tc>
            </w:tr>
            <w:tr w:rsidR="004E251E" w14:paraId="752914ED" w14:textId="77777777" w:rsidTr="00775E57">
              <w:tc>
                <w:tcPr>
                  <w:tcW w:w="704" w:type="dxa"/>
                </w:tcPr>
                <w:p w14:paraId="1C85553E" w14:textId="77777777" w:rsidR="004E251E" w:rsidRDefault="004E251E" w:rsidP="004E251E">
                  <w:pPr>
                    <w:jc w:val="center"/>
                    <w:rPr>
                      <w:rFonts w:ascii="Lexend" w:hAnsi="Lexend" w:cstheme="minorHAnsi"/>
                      <w:b/>
                      <w:color w:val="1739E5"/>
                    </w:rPr>
                  </w:pPr>
                  <w:r w:rsidRPr="009E36DA">
                    <w:rPr>
                      <w:rFonts w:ascii="Lexend" w:hAnsi="Lexend" w:cstheme="minorHAnsi"/>
                      <w:b/>
                      <w:noProof/>
                      <w:color w:val="1739E5"/>
                    </w:rPr>
                    <w:drawing>
                      <wp:inline distT="0" distB="0" distL="0" distR="0" wp14:anchorId="2CBC0A78" wp14:editId="44EA79AE">
                        <wp:extent cx="302150" cy="302150"/>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7286" cy="307286"/>
                                </a:xfrm>
                                <a:prstGeom prst="rect">
                                  <a:avLst/>
                                </a:prstGeom>
                              </pic:spPr>
                            </pic:pic>
                          </a:graphicData>
                        </a:graphic>
                      </wp:inline>
                    </w:drawing>
                  </w:r>
                </w:p>
              </w:tc>
              <w:tc>
                <w:tcPr>
                  <w:tcW w:w="9134" w:type="dxa"/>
                </w:tcPr>
                <w:p w14:paraId="4223DED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Diversity</w:t>
                  </w:r>
                  <w:r>
                    <w:rPr>
                      <w:rFonts w:ascii="Lexend" w:hAnsi="Lexend" w:cstheme="minorHAnsi"/>
                      <w:b/>
                      <w:bCs/>
                      <w:sz w:val="22"/>
                      <w:szCs w:val="18"/>
                    </w:rPr>
                    <w:t xml:space="preserve"> and inclusion</w:t>
                  </w:r>
                  <w:r w:rsidRPr="00AA4BA2">
                    <w:rPr>
                      <w:rFonts w:ascii="Lexend" w:hAnsi="Lexend" w:cstheme="minorHAnsi"/>
                      <w:sz w:val="22"/>
                      <w:szCs w:val="18"/>
                    </w:rPr>
                    <w:t>: We embrace the diversity of our people and empower them to come to work as their true selves. We want them to flourish and be rewarded equally. We have Employee Network Groups</w:t>
                  </w:r>
                  <w:r>
                    <w:rPr>
                      <w:rFonts w:ascii="Lexend" w:hAnsi="Lexend" w:cstheme="minorHAnsi"/>
                      <w:sz w:val="22"/>
                      <w:szCs w:val="18"/>
                    </w:rPr>
                    <w:t>, and w</w:t>
                  </w:r>
                  <w:r w:rsidRPr="00AA4BA2">
                    <w:rPr>
                      <w:rFonts w:ascii="Lexend" w:hAnsi="Lexend" w:cstheme="minorHAnsi"/>
                      <w:sz w:val="22"/>
                      <w:szCs w:val="18"/>
                    </w:rPr>
                    <w:t>e pride ourselves on being inclusive and all our offices have first-rate disability access</w:t>
                  </w:r>
                </w:p>
              </w:tc>
            </w:tr>
            <w:tr w:rsidR="004E251E" w14:paraId="61178ED4" w14:textId="77777777" w:rsidTr="00775E57">
              <w:tc>
                <w:tcPr>
                  <w:tcW w:w="704" w:type="dxa"/>
                </w:tcPr>
                <w:p w14:paraId="4414D018" w14:textId="77777777" w:rsidR="004E251E" w:rsidRDefault="004E251E" w:rsidP="004E251E">
                  <w:pPr>
                    <w:jc w:val="center"/>
                    <w:rPr>
                      <w:rFonts w:ascii="Lexend" w:hAnsi="Lexend" w:cstheme="minorHAnsi"/>
                      <w:b/>
                      <w:color w:val="1739E5"/>
                    </w:rPr>
                  </w:pPr>
                  <w:r>
                    <w:rPr>
                      <w:b/>
                      <w:bCs/>
                      <w:noProof/>
                    </w:rPr>
                    <w:drawing>
                      <wp:inline distT="0" distB="0" distL="0" distR="0" wp14:anchorId="724AEB1D" wp14:editId="3F2AAEBF">
                        <wp:extent cx="278296" cy="27829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568" cy="280568"/>
                                </a:xfrm>
                                <a:prstGeom prst="rect">
                                  <a:avLst/>
                                </a:prstGeom>
                                <a:noFill/>
                                <a:ln>
                                  <a:noFill/>
                                </a:ln>
                              </pic:spPr>
                            </pic:pic>
                          </a:graphicData>
                        </a:graphic>
                      </wp:inline>
                    </w:drawing>
                  </w:r>
                </w:p>
              </w:tc>
              <w:tc>
                <w:tcPr>
                  <w:tcW w:w="9134" w:type="dxa"/>
                </w:tcPr>
                <w:p w14:paraId="6D7FF644"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Helping our community</w:t>
                  </w:r>
                  <w:r w:rsidRPr="00AA4BA2">
                    <w:rPr>
                      <w:rFonts w:ascii="Lexend" w:hAnsi="Lexend" w:cstheme="minorHAnsi"/>
                      <w:sz w:val="22"/>
                      <w:szCs w:val="18"/>
                    </w:rPr>
                    <w:t>: One volunteering day each year, and access to volunteering platform Neighbourly</w:t>
                  </w:r>
                </w:p>
              </w:tc>
            </w:tr>
            <w:tr w:rsidR="004E251E" w14:paraId="7F7C42A2" w14:textId="77777777" w:rsidTr="00775E57">
              <w:tc>
                <w:tcPr>
                  <w:tcW w:w="704" w:type="dxa"/>
                </w:tcPr>
                <w:p w14:paraId="70071B23"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0D64BDA" wp14:editId="5828B6EC">
                        <wp:extent cx="302149" cy="302149"/>
                        <wp:effectExtent l="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357" cy="305357"/>
                                </a:xfrm>
                                <a:prstGeom prst="rect">
                                  <a:avLst/>
                                </a:prstGeom>
                                <a:noFill/>
                                <a:ln>
                                  <a:noFill/>
                                </a:ln>
                              </pic:spPr>
                            </pic:pic>
                          </a:graphicData>
                        </a:graphic>
                      </wp:inline>
                    </w:drawing>
                  </w:r>
                </w:p>
              </w:tc>
              <w:tc>
                <w:tcPr>
                  <w:tcW w:w="9134" w:type="dxa"/>
                </w:tcPr>
                <w:p w14:paraId="5BA90D9E"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Schemes</w:t>
                  </w:r>
                  <w:r w:rsidRPr="00AA4BA2">
                    <w:rPr>
                      <w:rFonts w:ascii="Lexend" w:hAnsi="Lexend" w:cstheme="minorHAnsi"/>
                      <w:sz w:val="22"/>
                      <w:szCs w:val="18"/>
                    </w:rPr>
                    <w:t>: Car Benefit Scheme for electric and hybrid cars. This means you can lease a brand-new electric or plug-in hybrid car, with insurance and more, for a fixed monthly amount. Cycle to Work Scheme. Employee Discount Scheme, to save money across lots of retailers</w:t>
                  </w:r>
                </w:p>
              </w:tc>
            </w:tr>
            <w:tr w:rsidR="004E251E" w14:paraId="1DA0EB06" w14:textId="77777777" w:rsidTr="00775E57">
              <w:tc>
                <w:tcPr>
                  <w:tcW w:w="704" w:type="dxa"/>
                </w:tcPr>
                <w:p w14:paraId="5D1531B1"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CFE5593" wp14:editId="3425BA13">
                        <wp:extent cx="262393" cy="261759"/>
                        <wp:effectExtent l="0" t="0" r="444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656" cy="273992"/>
                                </a:xfrm>
                                <a:prstGeom prst="rect">
                                  <a:avLst/>
                                </a:prstGeom>
                                <a:noFill/>
                                <a:ln>
                                  <a:noFill/>
                                </a:ln>
                              </pic:spPr>
                            </pic:pic>
                          </a:graphicData>
                        </a:graphic>
                      </wp:inline>
                    </w:drawing>
                  </w:r>
                </w:p>
              </w:tc>
              <w:tc>
                <w:tcPr>
                  <w:tcW w:w="9134" w:type="dxa"/>
                </w:tcPr>
                <w:p w14:paraId="1120426C"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Other, voluntary benefits</w:t>
                  </w:r>
                  <w:r w:rsidRPr="00AA4BA2">
                    <w:rPr>
                      <w:rFonts w:ascii="Lexend" w:hAnsi="Lexend" w:cstheme="minorHAnsi"/>
                      <w:sz w:val="22"/>
                      <w:szCs w:val="18"/>
                    </w:rPr>
                    <w:t>: charitable giving, critical illness insurance, dental insurance, health and cancer screenings for you and your partner, discounted gym memberships and season ticket loans, free fresh fruit and snacks in the office</w:t>
                  </w:r>
                </w:p>
              </w:tc>
            </w:tr>
          </w:tbl>
          <w:p w14:paraId="77C1D259" w14:textId="77777777" w:rsidR="0000448C" w:rsidRPr="008C2EEB" w:rsidRDefault="0000448C" w:rsidP="00005A45">
            <w:pPr>
              <w:rPr>
                <w:rFonts w:ascii="Lexend" w:hAnsi="Lexend"/>
                <w:b/>
                <w:color w:val="1739E5"/>
                <w:szCs w:val="24"/>
              </w:rPr>
            </w:pPr>
          </w:p>
        </w:tc>
      </w:tr>
    </w:tbl>
    <w:p w14:paraId="62B44007" w14:textId="77777777" w:rsidR="00415DF9" w:rsidRPr="008C2EEB" w:rsidRDefault="00415DF9" w:rsidP="00415DF9">
      <w:pPr>
        <w:rPr>
          <w:rFonts w:ascii="Lexend" w:hAnsi="Lexend" w:cstheme="minorHAnsi"/>
          <w:sz w:val="22"/>
          <w:szCs w:val="18"/>
        </w:rPr>
      </w:pPr>
    </w:p>
    <w:p w14:paraId="1E345329" w14:textId="77777777" w:rsidR="007F32CA" w:rsidRPr="008C2EEB" w:rsidRDefault="007F32CA" w:rsidP="007F32CA">
      <w:pPr>
        <w:rPr>
          <w:rFonts w:ascii="Lexend" w:hAnsi="Lexend" w:cstheme="minorHAnsi"/>
          <w:sz w:val="22"/>
          <w:szCs w:val="18"/>
        </w:rPr>
      </w:pPr>
    </w:p>
    <w:p w14:paraId="1AC1C4EC" w14:textId="77777777" w:rsidR="00521E43" w:rsidRPr="008C2EEB" w:rsidRDefault="00521E43" w:rsidP="005840E8">
      <w:pPr>
        <w:rPr>
          <w:rFonts w:ascii="Lexend" w:hAnsi="Lexend"/>
          <w:bCs/>
          <w:sz w:val="22"/>
          <w:szCs w:val="22"/>
        </w:rPr>
      </w:pPr>
    </w:p>
    <w:p w14:paraId="0B3C8C49" w14:textId="77777777" w:rsidR="00473DD7" w:rsidRPr="008C2EEB" w:rsidRDefault="00473DD7" w:rsidP="005840E8">
      <w:pPr>
        <w:rPr>
          <w:rFonts w:ascii="Lexend" w:hAnsi="Lexend" w:cstheme="minorHAnsi"/>
          <w:bCs/>
          <w:color w:val="FF3399"/>
          <w:sz w:val="22"/>
          <w:szCs w:val="18"/>
        </w:rPr>
      </w:pPr>
    </w:p>
    <w:p w14:paraId="2A55A80D" w14:textId="56FD572B" w:rsidR="002D5F9F" w:rsidRPr="00E30925" w:rsidRDefault="002D5F9F" w:rsidP="00E30925">
      <w:pPr>
        <w:rPr>
          <w:rFonts w:ascii="Lexend" w:hAnsi="Lexend"/>
          <w:bCs/>
          <w:sz w:val="22"/>
          <w:szCs w:val="22"/>
        </w:rPr>
      </w:pPr>
    </w:p>
    <w:sectPr w:rsidR="002D5F9F" w:rsidRPr="00E30925" w:rsidSect="00F5371A">
      <w:headerReference w:type="default" r:id="rId21"/>
      <w:pgSz w:w="11906" w:h="16838" w:code="9"/>
      <w:pgMar w:top="567" w:right="991" w:bottom="90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AD99F" w14:textId="77777777" w:rsidR="005B6683" w:rsidRDefault="005B6683">
      <w:r>
        <w:separator/>
      </w:r>
    </w:p>
  </w:endnote>
  <w:endnote w:type="continuationSeparator" w:id="0">
    <w:p w14:paraId="3B4B0FFC" w14:textId="77777777" w:rsidR="005B6683" w:rsidRDefault="005B6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w:altName w:val="Calibri"/>
    <w:panose1 w:val="00000000000000000000"/>
    <w:charset w:val="4D"/>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5FC3E" w14:textId="77777777" w:rsidR="005B6683" w:rsidRDefault="005B6683">
      <w:r>
        <w:separator/>
      </w:r>
    </w:p>
  </w:footnote>
  <w:footnote w:type="continuationSeparator" w:id="0">
    <w:p w14:paraId="4C465621" w14:textId="77777777" w:rsidR="005B6683" w:rsidRDefault="005B6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3456" w14:textId="618FA426" w:rsidR="00DA7394" w:rsidRDefault="00900FE7">
    <w:pPr>
      <w:pStyle w:val="Header"/>
    </w:pPr>
    <w:r>
      <w:rPr>
        <w:noProof/>
      </w:rPr>
      <w:drawing>
        <wp:inline distT="0" distB="0" distL="0" distR="0" wp14:anchorId="282FBDD7" wp14:editId="6181615E">
          <wp:extent cx="1859785" cy="76258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8677" t="17210" r="10089" b="21659"/>
                  <a:stretch/>
                </pic:blipFill>
                <pic:spPr bwMode="auto">
                  <a:xfrm>
                    <a:off x="0" y="0"/>
                    <a:ext cx="1868648" cy="7662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6A4"/>
    <w:multiLevelType w:val="hybridMultilevel"/>
    <w:tmpl w:val="7954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E41A5"/>
    <w:multiLevelType w:val="hybridMultilevel"/>
    <w:tmpl w:val="EB00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B1626B"/>
    <w:multiLevelType w:val="hybridMultilevel"/>
    <w:tmpl w:val="D83C1BD2"/>
    <w:lvl w:ilvl="0" w:tplc="6DD84F04">
      <w:numFmt w:val="bullet"/>
      <w:lvlText w:val="•"/>
      <w:lvlJc w:val="left"/>
      <w:pPr>
        <w:ind w:left="720" w:hanging="360"/>
      </w:pPr>
      <w:rPr>
        <w:rFonts w:ascii="Lexend" w:hAnsi="Lexend"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D72123"/>
    <w:multiLevelType w:val="hybridMultilevel"/>
    <w:tmpl w:val="EFC4D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156766"/>
    <w:multiLevelType w:val="hybridMultilevel"/>
    <w:tmpl w:val="20166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F0A5D"/>
    <w:multiLevelType w:val="hybridMultilevel"/>
    <w:tmpl w:val="AC608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9274D6"/>
    <w:multiLevelType w:val="hybridMultilevel"/>
    <w:tmpl w:val="EE98CEB6"/>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2B0326"/>
    <w:multiLevelType w:val="hybridMultilevel"/>
    <w:tmpl w:val="2EC6D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02197"/>
    <w:multiLevelType w:val="hybridMultilevel"/>
    <w:tmpl w:val="8C786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EE1F3D"/>
    <w:multiLevelType w:val="hybridMultilevel"/>
    <w:tmpl w:val="EB604C2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20160C4"/>
    <w:multiLevelType w:val="multilevel"/>
    <w:tmpl w:val="F71C7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410C20"/>
    <w:multiLevelType w:val="hybridMultilevel"/>
    <w:tmpl w:val="CF20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292378"/>
    <w:multiLevelType w:val="hybridMultilevel"/>
    <w:tmpl w:val="7E0E8146"/>
    <w:lvl w:ilvl="0" w:tplc="429CB050">
      <w:start w:val="1"/>
      <w:numFmt w:val="bullet"/>
      <w:lvlText w:val=""/>
      <w:lvlJc w:val="left"/>
      <w:pPr>
        <w:tabs>
          <w:tab w:val="num" w:pos="800"/>
        </w:tabs>
        <w:ind w:left="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C17F2F"/>
    <w:multiLevelType w:val="hybridMultilevel"/>
    <w:tmpl w:val="F8183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421DB0"/>
    <w:multiLevelType w:val="hybridMultilevel"/>
    <w:tmpl w:val="A7FE35E6"/>
    <w:lvl w:ilvl="0" w:tplc="09322DE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66D52"/>
    <w:multiLevelType w:val="hybridMultilevel"/>
    <w:tmpl w:val="FC642FC6"/>
    <w:lvl w:ilvl="0" w:tplc="80FA6E7C">
      <w:numFmt w:val="bullet"/>
      <w:lvlText w:val="-"/>
      <w:lvlJc w:val="left"/>
      <w:pPr>
        <w:ind w:left="1140" w:hanging="360"/>
      </w:pPr>
      <w:rPr>
        <w:rFonts w:ascii="Arial" w:eastAsia="Times New Roman" w:hAnsi="Arial" w:hint="default"/>
      </w:rPr>
    </w:lvl>
    <w:lvl w:ilvl="1" w:tplc="08090003" w:tentative="1">
      <w:start w:val="1"/>
      <w:numFmt w:val="bullet"/>
      <w:lvlText w:val="o"/>
      <w:lvlJc w:val="left"/>
      <w:pPr>
        <w:ind w:left="1860" w:hanging="360"/>
      </w:pPr>
      <w:rPr>
        <w:rFonts w:ascii="Courier New" w:hAnsi="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6" w15:restartNumberingAfterBreak="0">
    <w:nsid w:val="2DBC3DB5"/>
    <w:multiLevelType w:val="hybridMultilevel"/>
    <w:tmpl w:val="29701110"/>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0D3D2A"/>
    <w:multiLevelType w:val="hybridMultilevel"/>
    <w:tmpl w:val="68E0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AD1EEA"/>
    <w:multiLevelType w:val="hybridMultilevel"/>
    <w:tmpl w:val="74C89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173743"/>
    <w:multiLevelType w:val="multilevel"/>
    <w:tmpl w:val="8188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1D5D8E"/>
    <w:multiLevelType w:val="hybridMultilevel"/>
    <w:tmpl w:val="AE48A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FF4E1B"/>
    <w:multiLevelType w:val="hybridMultilevel"/>
    <w:tmpl w:val="678E1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9426AA"/>
    <w:multiLevelType w:val="multilevel"/>
    <w:tmpl w:val="05501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B97E30"/>
    <w:multiLevelType w:val="hybridMultilevel"/>
    <w:tmpl w:val="CF5EC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BE424A"/>
    <w:multiLevelType w:val="hybridMultilevel"/>
    <w:tmpl w:val="B1909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305EEF"/>
    <w:multiLevelType w:val="hybridMultilevel"/>
    <w:tmpl w:val="6930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BA3E6F"/>
    <w:multiLevelType w:val="hybridMultilevel"/>
    <w:tmpl w:val="BE5E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123BF2"/>
    <w:multiLevelType w:val="hybridMultilevel"/>
    <w:tmpl w:val="575CB96C"/>
    <w:lvl w:ilvl="0" w:tplc="7E481DEC">
      <w:numFmt w:val="bullet"/>
      <w:lvlText w:val="•"/>
      <w:lvlJc w:val="left"/>
      <w:pPr>
        <w:ind w:left="1080" w:hanging="720"/>
      </w:pPr>
      <w:rPr>
        <w:rFonts w:ascii="Lexend" w:eastAsia="Times New Roman" w:hAnsi="Lexe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4304A5"/>
    <w:multiLevelType w:val="hybridMultilevel"/>
    <w:tmpl w:val="BDAA987A"/>
    <w:lvl w:ilvl="0" w:tplc="6DD84F04">
      <w:numFmt w:val="bullet"/>
      <w:lvlText w:val="•"/>
      <w:lvlJc w:val="left"/>
      <w:pPr>
        <w:ind w:left="720" w:hanging="360"/>
      </w:pPr>
      <w:rPr>
        <w:rFonts w:ascii="Lexend" w:hAnsi="Lexend"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941520"/>
    <w:multiLevelType w:val="hybridMultilevel"/>
    <w:tmpl w:val="4A46C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551DC5"/>
    <w:multiLevelType w:val="hybridMultilevel"/>
    <w:tmpl w:val="AC2E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6A4711"/>
    <w:multiLevelType w:val="hybridMultilevel"/>
    <w:tmpl w:val="4E8A9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274D20"/>
    <w:multiLevelType w:val="hybridMultilevel"/>
    <w:tmpl w:val="0FBE6DC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EB05CA"/>
    <w:multiLevelType w:val="hybridMultilevel"/>
    <w:tmpl w:val="475AB1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9E60DD"/>
    <w:multiLevelType w:val="hybridMultilevel"/>
    <w:tmpl w:val="7EA8913A"/>
    <w:lvl w:ilvl="0" w:tplc="EB4A2642">
      <w:numFmt w:val="bullet"/>
      <w:lvlText w:val="•"/>
      <w:lvlJc w:val="left"/>
      <w:pPr>
        <w:ind w:left="1800" w:hanging="72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82F11F3"/>
    <w:multiLevelType w:val="hybridMultilevel"/>
    <w:tmpl w:val="7EF27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BD9298A"/>
    <w:multiLevelType w:val="hybridMultilevel"/>
    <w:tmpl w:val="9BA46144"/>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DF082A"/>
    <w:multiLevelType w:val="hybridMultilevel"/>
    <w:tmpl w:val="AF2EF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1701E8"/>
    <w:multiLevelType w:val="hybridMultilevel"/>
    <w:tmpl w:val="BF26C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A915FE"/>
    <w:multiLevelType w:val="hybridMultilevel"/>
    <w:tmpl w:val="C53AF13A"/>
    <w:lvl w:ilvl="0" w:tplc="6DD84F04">
      <w:numFmt w:val="bullet"/>
      <w:lvlText w:val="•"/>
      <w:lvlJc w:val="left"/>
      <w:pPr>
        <w:ind w:left="720" w:hanging="360"/>
      </w:pPr>
      <w:rPr>
        <w:rFonts w:ascii="Lexend" w:hAnsi="Lexend"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CC5AAB"/>
    <w:multiLevelType w:val="hybridMultilevel"/>
    <w:tmpl w:val="428C7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92346D"/>
    <w:multiLevelType w:val="hybridMultilevel"/>
    <w:tmpl w:val="591CFA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A155BEE"/>
    <w:multiLevelType w:val="hybridMultilevel"/>
    <w:tmpl w:val="2124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2E1C20"/>
    <w:multiLevelType w:val="hybridMultilevel"/>
    <w:tmpl w:val="3A80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8A7DC4"/>
    <w:multiLevelType w:val="hybridMultilevel"/>
    <w:tmpl w:val="3AEA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71225D"/>
    <w:multiLevelType w:val="hybridMultilevel"/>
    <w:tmpl w:val="5730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563382">
    <w:abstractNumId w:val="12"/>
  </w:num>
  <w:num w:numId="2" w16cid:durableId="1225290955">
    <w:abstractNumId w:val="7"/>
  </w:num>
  <w:num w:numId="3" w16cid:durableId="1360857908">
    <w:abstractNumId w:val="3"/>
  </w:num>
  <w:num w:numId="4" w16cid:durableId="303660112">
    <w:abstractNumId w:val="38"/>
  </w:num>
  <w:num w:numId="5" w16cid:durableId="1104616596">
    <w:abstractNumId w:val="45"/>
  </w:num>
  <w:num w:numId="6" w16cid:durableId="1645037857">
    <w:abstractNumId w:val="13"/>
  </w:num>
  <w:num w:numId="7" w16cid:durableId="941182358">
    <w:abstractNumId w:val="4"/>
  </w:num>
  <w:num w:numId="8" w16cid:durableId="118496352">
    <w:abstractNumId w:val="9"/>
  </w:num>
  <w:num w:numId="9" w16cid:durableId="48961000">
    <w:abstractNumId w:val="41"/>
  </w:num>
  <w:num w:numId="10" w16cid:durableId="1236814170">
    <w:abstractNumId w:val="15"/>
  </w:num>
  <w:num w:numId="11" w16cid:durableId="924845669">
    <w:abstractNumId w:val="35"/>
  </w:num>
  <w:num w:numId="12" w16cid:durableId="1586959621">
    <w:abstractNumId w:val="40"/>
  </w:num>
  <w:num w:numId="13" w16cid:durableId="1973634893">
    <w:abstractNumId w:val="11"/>
  </w:num>
  <w:num w:numId="14" w16cid:durableId="1438604040">
    <w:abstractNumId w:val="24"/>
  </w:num>
  <w:num w:numId="15" w16cid:durableId="1513494444">
    <w:abstractNumId w:val="21"/>
  </w:num>
  <w:num w:numId="16" w16cid:durableId="1747654335">
    <w:abstractNumId w:val="33"/>
  </w:num>
  <w:num w:numId="17" w16cid:durableId="1169827613">
    <w:abstractNumId w:val="14"/>
  </w:num>
  <w:num w:numId="18" w16cid:durableId="774248678">
    <w:abstractNumId w:val="37"/>
  </w:num>
  <w:num w:numId="19" w16cid:durableId="575938434">
    <w:abstractNumId w:val="17"/>
  </w:num>
  <w:num w:numId="20" w16cid:durableId="79110247">
    <w:abstractNumId w:val="25"/>
  </w:num>
  <w:num w:numId="21" w16cid:durableId="914124496">
    <w:abstractNumId w:val="29"/>
  </w:num>
  <w:num w:numId="22" w16cid:durableId="263342577">
    <w:abstractNumId w:val="19"/>
  </w:num>
  <w:num w:numId="23" w16cid:durableId="1353920482">
    <w:abstractNumId w:val="5"/>
  </w:num>
  <w:num w:numId="24" w16cid:durableId="73283562">
    <w:abstractNumId w:val="44"/>
  </w:num>
  <w:num w:numId="25" w16cid:durableId="1704091098">
    <w:abstractNumId w:val="26"/>
  </w:num>
  <w:num w:numId="26" w16cid:durableId="1590042919">
    <w:abstractNumId w:val="1"/>
  </w:num>
  <w:num w:numId="27" w16cid:durableId="807894186">
    <w:abstractNumId w:val="16"/>
  </w:num>
  <w:num w:numId="28" w16cid:durableId="1574117201">
    <w:abstractNumId w:val="6"/>
  </w:num>
  <w:num w:numId="29" w16cid:durableId="449666736">
    <w:abstractNumId w:val="34"/>
  </w:num>
  <w:num w:numId="30" w16cid:durableId="1159149538">
    <w:abstractNumId w:val="36"/>
  </w:num>
  <w:num w:numId="31" w16cid:durableId="1020543685">
    <w:abstractNumId w:val="20"/>
  </w:num>
  <w:num w:numId="32" w16cid:durableId="690575195">
    <w:abstractNumId w:val="42"/>
  </w:num>
  <w:num w:numId="33" w16cid:durableId="1003585426">
    <w:abstractNumId w:val="31"/>
  </w:num>
  <w:num w:numId="34" w16cid:durableId="1446537673">
    <w:abstractNumId w:val="10"/>
  </w:num>
  <w:num w:numId="35" w16cid:durableId="200019508">
    <w:abstractNumId w:val="0"/>
  </w:num>
  <w:num w:numId="36" w16cid:durableId="1788960634">
    <w:abstractNumId w:val="8"/>
  </w:num>
  <w:num w:numId="37" w16cid:durableId="1881504940">
    <w:abstractNumId w:val="22"/>
  </w:num>
  <w:num w:numId="38" w16cid:durableId="908002776">
    <w:abstractNumId w:val="30"/>
  </w:num>
  <w:num w:numId="39" w16cid:durableId="1018002429">
    <w:abstractNumId w:val="43"/>
  </w:num>
  <w:num w:numId="40" w16cid:durableId="1607495451">
    <w:abstractNumId w:val="27"/>
  </w:num>
  <w:num w:numId="41" w16cid:durableId="912931985">
    <w:abstractNumId w:val="28"/>
  </w:num>
  <w:num w:numId="42" w16cid:durableId="1391077217">
    <w:abstractNumId w:val="39"/>
  </w:num>
  <w:num w:numId="43" w16cid:durableId="212158258">
    <w:abstractNumId w:val="2"/>
  </w:num>
  <w:num w:numId="44" w16cid:durableId="920873535">
    <w:abstractNumId w:val="18"/>
  </w:num>
  <w:num w:numId="45" w16cid:durableId="306667781">
    <w:abstractNumId w:val="23"/>
  </w:num>
  <w:num w:numId="46" w16cid:durableId="1093085793">
    <w:abstractNumId w:val="32"/>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sden, Mark">
    <w15:presenceInfo w15:providerId="AD" w15:userId="S::MARKGO@mo.co.uk::5ad046fb-61cc-4682-b0bf-3dcabef182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AA"/>
    <w:rsid w:val="00002DA3"/>
    <w:rsid w:val="00003171"/>
    <w:rsid w:val="00003FF5"/>
    <w:rsid w:val="0000448C"/>
    <w:rsid w:val="00005A45"/>
    <w:rsid w:val="0000781B"/>
    <w:rsid w:val="00010D83"/>
    <w:rsid w:val="0001118A"/>
    <w:rsid w:val="00012566"/>
    <w:rsid w:val="00020A53"/>
    <w:rsid w:val="0002108D"/>
    <w:rsid w:val="00030DA3"/>
    <w:rsid w:val="0003487F"/>
    <w:rsid w:val="00034CCC"/>
    <w:rsid w:val="0004643B"/>
    <w:rsid w:val="00046CCF"/>
    <w:rsid w:val="0005294E"/>
    <w:rsid w:val="00054623"/>
    <w:rsid w:val="00055AE4"/>
    <w:rsid w:val="000636D2"/>
    <w:rsid w:val="00063AC4"/>
    <w:rsid w:val="00066A65"/>
    <w:rsid w:val="00067CF6"/>
    <w:rsid w:val="0007076E"/>
    <w:rsid w:val="000804B7"/>
    <w:rsid w:val="0009027D"/>
    <w:rsid w:val="00091817"/>
    <w:rsid w:val="00094A54"/>
    <w:rsid w:val="0009514E"/>
    <w:rsid w:val="00095716"/>
    <w:rsid w:val="000A1CDE"/>
    <w:rsid w:val="000A2759"/>
    <w:rsid w:val="000A532B"/>
    <w:rsid w:val="000B1048"/>
    <w:rsid w:val="000B625A"/>
    <w:rsid w:val="000C051B"/>
    <w:rsid w:val="000C0841"/>
    <w:rsid w:val="000C1A83"/>
    <w:rsid w:val="000C2CE8"/>
    <w:rsid w:val="000C3419"/>
    <w:rsid w:val="000C5808"/>
    <w:rsid w:val="000D0F66"/>
    <w:rsid w:val="000D103C"/>
    <w:rsid w:val="000D5F14"/>
    <w:rsid w:val="000D7061"/>
    <w:rsid w:val="000E2300"/>
    <w:rsid w:val="000E2A6E"/>
    <w:rsid w:val="000F0FF0"/>
    <w:rsid w:val="000F2919"/>
    <w:rsid w:val="000F2C1A"/>
    <w:rsid w:val="000F449F"/>
    <w:rsid w:val="000F49C2"/>
    <w:rsid w:val="00101B32"/>
    <w:rsid w:val="0010465B"/>
    <w:rsid w:val="00105CF6"/>
    <w:rsid w:val="0010765E"/>
    <w:rsid w:val="00111EE7"/>
    <w:rsid w:val="00114949"/>
    <w:rsid w:val="00115E2D"/>
    <w:rsid w:val="00120A47"/>
    <w:rsid w:val="001212E3"/>
    <w:rsid w:val="0012134D"/>
    <w:rsid w:val="00126D22"/>
    <w:rsid w:val="00132BA0"/>
    <w:rsid w:val="00132C5C"/>
    <w:rsid w:val="00132D7E"/>
    <w:rsid w:val="00135900"/>
    <w:rsid w:val="0014520E"/>
    <w:rsid w:val="001470C5"/>
    <w:rsid w:val="00155F94"/>
    <w:rsid w:val="00160121"/>
    <w:rsid w:val="00166E36"/>
    <w:rsid w:val="00170A41"/>
    <w:rsid w:val="0017222F"/>
    <w:rsid w:val="0017456C"/>
    <w:rsid w:val="00176ADB"/>
    <w:rsid w:val="00176D4C"/>
    <w:rsid w:val="00182714"/>
    <w:rsid w:val="00184BC0"/>
    <w:rsid w:val="00187A66"/>
    <w:rsid w:val="00191B51"/>
    <w:rsid w:val="00192E40"/>
    <w:rsid w:val="0019314A"/>
    <w:rsid w:val="00195F96"/>
    <w:rsid w:val="00196FD3"/>
    <w:rsid w:val="001A35C3"/>
    <w:rsid w:val="001A39F5"/>
    <w:rsid w:val="001A4933"/>
    <w:rsid w:val="001A66EE"/>
    <w:rsid w:val="001B2039"/>
    <w:rsid w:val="001C5D81"/>
    <w:rsid w:val="001D06C8"/>
    <w:rsid w:val="001D11FE"/>
    <w:rsid w:val="001D149A"/>
    <w:rsid w:val="001D5F88"/>
    <w:rsid w:val="001D79C6"/>
    <w:rsid w:val="001E2245"/>
    <w:rsid w:val="001E5873"/>
    <w:rsid w:val="001F0362"/>
    <w:rsid w:val="001F0D0A"/>
    <w:rsid w:val="001F2199"/>
    <w:rsid w:val="001F2455"/>
    <w:rsid w:val="001F5E87"/>
    <w:rsid w:val="00200187"/>
    <w:rsid w:val="0020145A"/>
    <w:rsid w:val="00202ED2"/>
    <w:rsid w:val="00203BA2"/>
    <w:rsid w:val="00206D15"/>
    <w:rsid w:val="002072A1"/>
    <w:rsid w:val="00211DEC"/>
    <w:rsid w:val="00212E30"/>
    <w:rsid w:val="00224655"/>
    <w:rsid w:val="00232592"/>
    <w:rsid w:val="002353AA"/>
    <w:rsid w:val="0023680C"/>
    <w:rsid w:val="00236E6E"/>
    <w:rsid w:val="002371B4"/>
    <w:rsid w:val="0023732F"/>
    <w:rsid w:val="00240E45"/>
    <w:rsid w:val="002420AA"/>
    <w:rsid w:val="002423C0"/>
    <w:rsid w:val="00244C41"/>
    <w:rsid w:val="00252116"/>
    <w:rsid w:val="002534DA"/>
    <w:rsid w:val="00262C0C"/>
    <w:rsid w:val="00270658"/>
    <w:rsid w:val="0027286D"/>
    <w:rsid w:val="002767DA"/>
    <w:rsid w:val="0028584B"/>
    <w:rsid w:val="00294947"/>
    <w:rsid w:val="00295116"/>
    <w:rsid w:val="00296923"/>
    <w:rsid w:val="0029777C"/>
    <w:rsid w:val="002A0960"/>
    <w:rsid w:val="002A2B61"/>
    <w:rsid w:val="002A60CA"/>
    <w:rsid w:val="002B01A0"/>
    <w:rsid w:val="002B1755"/>
    <w:rsid w:val="002B40BC"/>
    <w:rsid w:val="002C2341"/>
    <w:rsid w:val="002C2665"/>
    <w:rsid w:val="002C2C09"/>
    <w:rsid w:val="002C4383"/>
    <w:rsid w:val="002D5F9F"/>
    <w:rsid w:val="002D6E7B"/>
    <w:rsid w:val="002E08DE"/>
    <w:rsid w:val="002E192A"/>
    <w:rsid w:val="002E1D77"/>
    <w:rsid w:val="002E293E"/>
    <w:rsid w:val="002E2B07"/>
    <w:rsid w:val="002E5D86"/>
    <w:rsid w:val="002F4E87"/>
    <w:rsid w:val="002F66E3"/>
    <w:rsid w:val="00302B46"/>
    <w:rsid w:val="003107A6"/>
    <w:rsid w:val="00310B49"/>
    <w:rsid w:val="00310BA2"/>
    <w:rsid w:val="003119A5"/>
    <w:rsid w:val="0031606D"/>
    <w:rsid w:val="00316D56"/>
    <w:rsid w:val="0031785B"/>
    <w:rsid w:val="00321637"/>
    <w:rsid w:val="003240A1"/>
    <w:rsid w:val="00324896"/>
    <w:rsid w:val="0032746E"/>
    <w:rsid w:val="0033087E"/>
    <w:rsid w:val="003312D7"/>
    <w:rsid w:val="00354118"/>
    <w:rsid w:val="00355B4D"/>
    <w:rsid w:val="003609CC"/>
    <w:rsid w:val="00360D80"/>
    <w:rsid w:val="00363EF8"/>
    <w:rsid w:val="00365140"/>
    <w:rsid w:val="00367863"/>
    <w:rsid w:val="00370C0A"/>
    <w:rsid w:val="003736E4"/>
    <w:rsid w:val="00374217"/>
    <w:rsid w:val="00375A7E"/>
    <w:rsid w:val="00380148"/>
    <w:rsid w:val="0038629B"/>
    <w:rsid w:val="00386F64"/>
    <w:rsid w:val="00387280"/>
    <w:rsid w:val="003900AE"/>
    <w:rsid w:val="003A016C"/>
    <w:rsid w:val="003A279F"/>
    <w:rsid w:val="003A637F"/>
    <w:rsid w:val="003A6AA3"/>
    <w:rsid w:val="003C052C"/>
    <w:rsid w:val="003C47CA"/>
    <w:rsid w:val="003C62B5"/>
    <w:rsid w:val="003D00AC"/>
    <w:rsid w:val="003D1EDA"/>
    <w:rsid w:val="003D4279"/>
    <w:rsid w:val="003D6F42"/>
    <w:rsid w:val="003F1E1D"/>
    <w:rsid w:val="003F32E1"/>
    <w:rsid w:val="003F3D09"/>
    <w:rsid w:val="003F4018"/>
    <w:rsid w:val="003F4A38"/>
    <w:rsid w:val="003F4E72"/>
    <w:rsid w:val="003F54ED"/>
    <w:rsid w:val="003F7AD5"/>
    <w:rsid w:val="0040748F"/>
    <w:rsid w:val="00410C2B"/>
    <w:rsid w:val="0041299D"/>
    <w:rsid w:val="00412A64"/>
    <w:rsid w:val="00415DF9"/>
    <w:rsid w:val="00421BF7"/>
    <w:rsid w:val="00422ABA"/>
    <w:rsid w:val="004230AA"/>
    <w:rsid w:val="00425DEC"/>
    <w:rsid w:val="004318D9"/>
    <w:rsid w:val="0043323B"/>
    <w:rsid w:val="00443F47"/>
    <w:rsid w:val="00447CBE"/>
    <w:rsid w:val="00447E75"/>
    <w:rsid w:val="0045249D"/>
    <w:rsid w:val="00452E33"/>
    <w:rsid w:val="004532E8"/>
    <w:rsid w:val="004548B6"/>
    <w:rsid w:val="00456712"/>
    <w:rsid w:val="00460F02"/>
    <w:rsid w:val="004675E9"/>
    <w:rsid w:val="00467A56"/>
    <w:rsid w:val="00473DD7"/>
    <w:rsid w:val="00476715"/>
    <w:rsid w:val="0048107C"/>
    <w:rsid w:val="00490CDB"/>
    <w:rsid w:val="00491802"/>
    <w:rsid w:val="004936E7"/>
    <w:rsid w:val="004946CD"/>
    <w:rsid w:val="004A30F9"/>
    <w:rsid w:val="004A4040"/>
    <w:rsid w:val="004A6429"/>
    <w:rsid w:val="004A70D7"/>
    <w:rsid w:val="004A7531"/>
    <w:rsid w:val="004B0283"/>
    <w:rsid w:val="004B3BC9"/>
    <w:rsid w:val="004B592D"/>
    <w:rsid w:val="004B79B6"/>
    <w:rsid w:val="004C0670"/>
    <w:rsid w:val="004C3067"/>
    <w:rsid w:val="004C33CD"/>
    <w:rsid w:val="004D2193"/>
    <w:rsid w:val="004D3283"/>
    <w:rsid w:val="004D5724"/>
    <w:rsid w:val="004D599D"/>
    <w:rsid w:val="004D5C4A"/>
    <w:rsid w:val="004E251E"/>
    <w:rsid w:val="004E3377"/>
    <w:rsid w:val="004F05B9"/>
    <w:rsid w:val="004F2225"/>
    <w:rsid w:val="004F3020"/>
    <w:rsid w:val="004F3063"/>
    <w:rsid w:val="004F440E"/>
    <w:rsid w:val="004F4F90"/>
    <w:rsid w:val="004F55FA"/>
    <w:rsid w:val="004F5653"/>
    <w:rsid w:val="004F72DF"/>
    <w:rsid w:val="00505AD1"/>
    <w:rsid w:val="00513749"/>
    <w:rsid w:val="005156E0"/>
    <w:rsid w:val="00521E43"/>
    <w:rsid w:val="0052228A"/>
    <w:rsid w:val="0052272D"/>
    <w:rsid w:val="00523054"/>
    <w:rsid w:val="005247FA"/>
    <w:rsid w:val="00526E32"/>
    <w:rsid w:val="00533211"/>
    <w:rsid w:val="005352BD"/>
    <w:rsid w:val="00536810"/>
    <w:rsid w:val="005378E9"/>
    <w:rsid w:val="00537F9E"/>
    <w:rsid w:val="00551904"/>
    <w:rsid w:val="00553F02"/>
    <w:rsid w:val="00555A3E"/>
    <w:rsid w:val="00555F99"/>
    <w:rsid w:val="00557613"/>
    <w:rsid w:val="00560975"/>
    <w:rsid w:val="005648D0"/>
    <w:rsid w:val="005715ED"/>
    <w:rsid w:val="00572F1A"/>
    <w:rsid w:val="005749EA"/>
    <w:rsid w:val="0057641A"/>
    <w:rsid w:val="00576AA6"/>
    <w:rsid w:val="0058231C"/>
    <w:rsid w:val="00583112"/>
    <w:rsid w:val="005832FE"/>
    <w:rsid w:val="005840E8"/>
    <w:rsid w:val="00584224"/>
    <w:rsid w:val="00590ECA"/>
    <w:rsid w:val="0059384D"/>
    <w:rsid w:val="0059732A"/>
    <w:rsid w:val="005A685E"/>
    <w:rsid w:val="005B0633"/>
    <w:rsid w:val="005B092B"/>
    <w:rsid w:val="005B0DD6"/>
    <w:rsid w:val="005B6683"/>
    <w:rsid w:val="005B6DA6"/>
    <w:rsid w:val="005B7F45"/>
    <w:rsid w:val="005C5629"/>
    <w:rsid w:val="005C5720"/>
    <w:rsid w:val="005C58E7"/>
    <w:rsid w:val="005D02D2"/>
    <w:rsid w:val="005D30CB"/>
    <w:rsid w:val="005D3808"/>
    <w:rsid w:val="005D3E11"/>
    <w:rsid w:val="005D4534"/>
    <w:rsid w:val="005D4BEC"/>
    <w:rsid w:val="005D5DE4"/>
    <w:rsid w:val="005E129B"/>
    <w:rsid w:val="005F054E"/>
    <w:rsid w:val="005F0A28"/>
    <w:rsid w:val="005F3D2D"/>
    <w:rsid w:val="005F4AC7"/>
    <w:rsid w:val="00602546"/>
    <w:rsid w:val="00604059"/>
    <w:rsid w:val="00606AC3"/>
    <w:rsid w:val="00614E1E"/>
    <w:rsid w:val="00615333"/>
    <w:rsid w:val="00623EC4"/>
    <w:rsid w:val="006252AE"/>
    <w:rsid w:val="00631000"/>
    <w:rsid w:val="00635330"/>
    <w:rsid w:val="006421F5"/>
    <w:rsid w:val="0064242A"/>
    <w:rsid w:val="006512C1"/>
    <w:rsid w:val="00656836"/>
    <w:rsid w:val="00657682"/>
    <w:rsid w:val="006611FC"/>
    <w:rsid w:val="00661252"/>
    <w:rsid w:val="006629FD"/>
    <w:rsid w:val="00662AEF"/>
    <w:rsid w:val="00663D44"/>
    <w:rsid w:val="00671E6C"/>
    <w:rsid w:val="00674FB0"/>
    <w:rsid w:val="00677871"/>
    <w:rsid w:val="0068059B"/>
    <w:rsid w:val="00685C14"/>
    <w:rsid w:val="00693E7C"/>
    <w:rsid w:val="00697265"/>
    <w:rsid w:val="006A027C"/>
    <w:rsid w:val="006A594E"/>
    <w:rsid w:val="006A798F"/>
    <w:rsid w:val="006B171C"/>
    <w:rsid w:val="006B3232"/>
    <w:rsid w:val="006C0AD2"/>
    <w:rsid w:val="006C5982"/>
    <w:rsid w:val="006D1D28"/>
    <w:rsid w:val="006D52D5"/>
    <w:rsid w:val="006D5FD0"/>
    <w:rsid w:val="006E2908"/>
    <w:rsid w:val="006E4ADC"/>
    <w:rsid w:val="007024B5"/>
    <w:rsid w:val="007060E2"/>
    <w:rsid w:val="00715121"/>
    <w:rsid w:val="00715F76"/>
    <w:rsid w:val="0072124C"/>
    <w:rsid w:val="00724DF6"/>
    <w:rsid w:val="00726D29"/>
    <w:rsid w:val="00731A08"/>
    <w:rsid w:val="00742697"/>
    <w:rsid w:val="00746220"/>
    <w:rsid w:val="007476F9"/>
    <w:rsid w:val="00752968"/>
    <w:rsid w:val="00757B89"/>
    <w:rsid w:val="00760CE9"/>
    <w:rsid w:val="007643C9"/>
    <w:rsid w:val="007644AB"/>
    <w:rsid w:val="0076496A"/>
    <w:rsid w:val="00774461"/>
    <w:rsid w:val="00775E57"/>
    <w:rsid w:val="007761ED"/>
    <w:rsid w:val="007828C9"/>
    <w:rsid w:val="00786F32"/>
    <w:rsid w:val="00786FD5"/>
    <w:rsid w:val="00790103"/>
    <w:rsid w:val="007907F5"/>
    <w:rsid w:val="00792A81"/>
    <w:rsid w:val="0079487F"/>
    <w:rsid w:val="00795DD5"/>
    <w:rsid w:val="007A0F1E"/>
    <w:rsid w:val="007A22FC"/>
    <w:rsid w:val="007A6406"/>
    <w:rsid w:val="007B210D"/>
    <w:rsid w:val="007B23F8"/>
    <w:rsid w:val="007B5A25"/>
    <w:rsid w:val="007C59AE"/>
    <w:rsid w:val="007C756C"/>
    <w:rsid w:val="007D3FF2"/>
    <w:rsid w:val="007D5F95"/>
    <w:rsid w:val="007E1654"/>
    <w:rsid w:val="007E1843"/>
    <w:rsid w:val="007E1A6C"/>
    <w:rsid w:val="007E23D1"/>
    <w:rsid w:val="007F0BBB"/>
    <w:rsid w:val="007F32CA"/>
    <w:rsid w:val="007F4562"/>
    <w:rsid w:val="00800EFA"/>
    <w:rsid w:val="00804F2E"/>
    <w:rsid w:val="00805277"/>
    <w:rsid w:val="008066B8"/>
    <w:rsid w:val="0081211A"/>
    <w:rsid w:val="00814111"/>
    <w:rsid w:val="00815899"/>
    <w:rsid w:val="00816A2E"/>
    <w:rsid w:val="00816E6D"/>
    <w:rsid w:val="00825291"/>
    <w:rsid w:val="00825FA0"/>
    <w:rsid w:val="00832E42"/>
    <w:rsid w:val="00836F80"/>
    <w:rsid w:val="00841705"/>
    <w:rsid w:val="00855BA6"/>
    <w:rsid w:val="00857140"/>
    <w:rsid w:val="00867F93"/>
    <w:rsid w:val="0087415E"/>
    <w:rsid w:val="00877729"/>
    <w:rsid w:val="00880EC3"/>
    <w:rsid w:val="00885992"/>
    <w:rsid w:val="00885AD2"/>
    <w:rsid w:val="00886DE7"/>
    <w:rsid w:val="0089170E"/>
    <w:rsid w:val="0089498D"/>
    <w:rsid w:val="00896C41"/>
    <w:rsid w:val="00896DA7"/>
    <w:rsid w:val="008A00BC"/>
    <w:rsid w:val="008A0857"/>
    <w:rsid w:val="008A473D"/>
    <w:rsid w:val="008A57D4"/>
    <w:rsid w:val="008B5134"/>
    <w:rsid w:val="008B5EC7"/>
    <w:rsid w:val="008B65BD"/>
    <w:rsid w:val="008C2EEB"/>
    <w:rsid w:val="008C41C6"/>
    <w:rsid w:val="008C4CB9"/>
    <w:rsid w:val="008C7AE3"/>
    <w:rsid w:val="008D2263"/>
    <w:rsid w:val="008D3AB8"/>
    <w:rsid w:val="008D429D"/>
    <w:rsid w:val="008D4660"/>
    <w:rsid w:val="008D6276"/>
    <w:rsid w:val="008D6B44"/>
    <w:rsid w:val="008E00E0"/>
    <w:rsid w:val="008E0404"/>
    <w:rsid w:val="008E4132"/>
    <w:rsid w:val="008E696F"/>
    <w:rsid w:val="008F1998"/>
    <w:rsid w:val="008F3286"/>
    <w:rsid w:val="008F5452"/>
    <w:rsid w:val="008F60E3"/>
    <w:rsid w:val="008F6DA9"/>
    <w:rsid w:val="00900F2A"/>
    <w:rsid w:val="00900FE7"/>
    <w:rsid w:val="00903F95"/>
    <w:rsid w:val="0090618B"/>
    <w:rsid w:val="00907543"/>
    <w:rsid w:val="0091347E"/>
    <w:rsid w:val="009165CE"/>
    <w:rsid w:val="00917E04"/>
    <w:rsid w:val="00923BD1"/>
    <w:rsid w:val="00925A12"/>
    <w:rsid w:val="00925E12"/>
    <w:rsid w:val="009335DC"/>
    <w:rsid w:val="00943208"/>
    <w:rsid w:val="009432CE"/>
    <w:rsid w:val="00951D8F"/>
    <w:rsid w:val="00955747"/>
    <w:rsid w:val="0095650D"/>
    <w:rsid w:val="00956FEF"/>
    <w:rsid w:val="009602F5"/>
    <w:rsid w:val="00970E9E"/>
    <w:rsid w:val="00974015"/>
    <w:rsid w:val="00975A96"/>
    <w:rsid w:val="009770E3"/>
    <w:rsid w:val="00977B86"/>
    <w:rsid w:val="00977CD5"/>
    <w:rsid w:val="00980405"/>
    <w:rsid w:val="0099436B"/>
    <w:rsid w:val="00995C81"/>
    <w:rsid w:val="00996AB9"/>
    <w:rsid w:val="009A4A0F"/>
    <w:rsid w:val="009B0F8E"/>
    <w:rsid w:val="009B3AEE"/>
    <w:rsid w:val="009D7359"/>
    <w:rsid w:val="009E2DDC"/>
    <w:rsid w:val="009E36DA"/>
    <w:rsid w:val="009E70DC"/>
    <w:rsid w:val="009E746E"/>
    <w:rsid w:val="009F0C57"/>
    <w:rsid w:val="009F1BDB"/>
    <w:rsid w:val="009F464C"/>
    <w:rsid w:val="009F46FA"/>
    <w:rsid w:val="009F6C96"/>
    <w:rsid w:val="00A04C0B"/>
    <w:rsid w:val="00A1002A"/>
    <w:rsid w:val="00A11D19"/>
    <w:rsid w:val="00A207F1"/>
    <w:rsid w:val="00A21212"/>
    <w:rsid w:val="00A214C5"/>
    <w:rsid w:val="00A218DD"/>
    <w:rsid w:val="00A2477E"/>
    <w:rsid w:val="00A25F9A"/>
    <w:rsid w:val="00A30F89"/>
    <w:rsid w:val="00A32A31"/>
    <w:rsid w:val="00A335FB"/>
    <w:rsid w:val="00A34B3F"/>
    <w:rsid w:val="00A429C2"/>
    <w:rsid w:val="00A45421"/>
    <w:rsid w:val="00A45473"/>
    <w:rsid w:val="00A46FE2"/>
    <w:rsid w:val="00A47F1B"/>
    <w:rsid w:val="00A56956"/>
    <w:rsid w:val="00A56CEF"/>
    <w:rsid w:val="00A67231"/>
    <w:rsid w:val="00A741E9"/>
    <w:rsid w:val="00A82A11"/>
    <w:rsid w:val="00A90B8D"/>
    <w:rsid w:val="00A91723"/>
    <w:rsid w:val="00A942B9"/>
    <w:rsid w:val="00A95483"/>
    <w:rsid w:val="00AA2DCB"/>
    <w:rsid w:val="00AA315A"/>
    <w:rsid w:val="00AA47B2"/>
    <w:rsid w:val="00AA4BA2"/>
    <w:rsid w:val="00AA4C36"/>
    <w:rsid w:val="00AB0527"/>
    <w:rsid w:val="00AB059C"/>
    <w:rsid w:val="00AB3BE1"/>
    <w:rsid w:val="00AB4535"/>
    <w:rsid w:val="00AC196E"/>
    <w:rsid w:val="00AC2A06"/>
    <w:rsid w:val="00AC4BD5"/>
    <w:rsid w:val="00AC5302"/>
    <w:rsid w:val="00AD0077"/>
    <w:rsid w:val="00AD7C54"/>
    <w:rsid w:val="00AE152D"/>
    <w:rsid w:val="00AE1748"/>
    <w:rsid w:val="00AE59BF"/>
    <w:rsid w:val="00AF1137"/>
    <w:rsid w:val="00AF195D"/>
    <w:rsid w:val="00B0408C"/>
    <w:rsid w:val="00B10B01"/>
    <w:rsid w:val="00B10BAA"/>
    <w:rsid w:val="00B145D8"/>
    <w:rsid w:val="00B24E13"/>
    <w:rsid w:val="00B25518"/>
    <w:rsid w:val="00B31A40"/>
    <w:rsid w:val="00B36A0F"/>
    <w:rsid w:val="00B370AA"/>
    <w:rsid w:val="00B37F70"/>
    <w:rsid w:val="00B40F30"/>
    <w:rsid w:val="00B40FD7"/>
    <w:rsid w:val="00B42D5A"/>
    <w:rsid w:val="00B47B35"/>
    <w:rsid w:val="00B50CC2"/>
    <w:rsid w:val="00B54A78"/>
    <w:rsid w:val="00B554EB"/>
    <w:rsid w:val="00B55B57"/>
    <w:rsid w:val="00B55C0D"/>
    <w:rsid w:val="00B6483D"/>
    <w:rsid w:val="00B64F9C"/>
    <w:rsid w:val="00B70B86"/>
    <w:rsid w:val="00B72F0F"/>
    <w:rsid w:val="00B77ABE"/>
    <w:rsid w:val="00B83790"/>
    <w:rsid w:val="00B838E9"/>
    <w:rsid w:val="00B84412"/>
    <w:rsid w:val="00B84FA1"/>
    <w:rsid w:val="00B86E7F"/>
    <w:rsid w:val="00B949AC"/>
    <w:rsid w:val="00B95DE0"/>
    <w:rsid w:val="00BA65F2"/>
    <w:rsid w:val="00BB6959"/>
    <w:rsid w:val="00BB7344"/>
    <w:rsid w:val="00BC1E5C"/>
    <w:rsid w:val="00BC4D16"/>
    <w:rsid w:val="00BC619F"/>
    <w:rsid w:val="00BC758E"/>
    <w:rsid w:val="00BD3DBE"/>
    <w:rsid w:val="00BE5BA2"/>
    <w:rsid w:val="00BF0D72"/>
    <w:rsid w:val="00BF4936"/>
    <w:rsid w:val="00BF72F3"/>
    <w:rsid w:val="00C14454"/>
    <w:rsid w:val="00C168CC"/>
    <w:rsid w:val="00C2049E"/>
    <w:rsid w:val="00C22590"/>
    <w:rsid w:val="00C22625"/>
    <w:rsid w:val="00C232D4"/>
    <w:rsid w:val="00C2497C"/>
    <w:rsid w:val="00C26113"/>
    <w:rsid w:val="00C26A0C"/>
    <w:rsid w:val="00C41FFD"/>
    <w:rsid w:val="00C73826"/>
    <w:rsid w:val="00C73EE9"/>
    <w:rsid w:val="00C767A7"/>
    <w:rsid w:val="00C8086C"/>
    <w:rsid w:val="00C82524"/>
    <w:rsid w:val="00C8322A"/>
    <w:rsid w:val="00C86E61"/>
    <w:rsid w:val="00C92F4B"/>
    <w:rsid w:val="00C93FDE"/>
    <w:rsid w:val="00C95D73"/>
    <w:rsid w:val="00C95F93"/>
    <w:rsid w:val="00CB4054"/>
    <w:rsid w:val="00CC0C2C"/>
    <w:rsid w:val="00CC355A"/>
    <w:rsid w:val="00CC57F4"/>
    <w:rsid w:val="00CC613F"/>
    <w:rsid w:val="00CD4CD3"/>
    <w:rsid w:val="00CE476F"/>
    <w:rsid w:val="00CE487C"/>
    <w:rsid w:val="00CE63C3"/>
    <w:rsid w:val="00CE6C2E"/>
    <w:rsid w:val="00CE6F8B"/>
    <w:rsid w:val="00CF03B6"/>
    <w:rsid w:val="00CF0E7C"/>
    <w:rsid w:val="00CF2CC3"/>
    <w:rsid w:val="00CF7AAD"/>
    <w:rsid w:val="00CF7DA0"/>
    <w:rsid w:val="00D016B2"/>
    <w:rsid w:val="00D0272F"/>
    <w:rsid w:val="00D0798C"/>
    <w:rsid w:val="00D111B1"/>
    <w:rsid w:val="00D15326"/>
    <w:rsid w:val="00D2320E"/>
    <w:rsid w:val="00D2581D"/>
    <w:rsid w:val="00D3519B"/>
    <w:rsid w:val="00D40290"/>
    <w:rsid w:val="00D43E57"/>
    <w:rsid w:val="00D44CF5"/>
    <w:rsid w:val="00D44D8D"/>
    <w:rsid w:val="00D556D1"/>
    <w:rsid w:val="00D5621B"/>
    <w:rsid w:val="00D56E5E"/>
    <w:rsid w:val="00D63711"/>
    <w:rsid w:val="00D64A38"/>
    <w:rsid w:val="00D655C4"/>
    <w:rsid w:val="00D71835"/>
    <w:rsid w:val="00D7245D"/>
    <w:rsid w:val="00D75E5B"/>
    <w:rsid w:val="00D8047A"/>
    <w:rsid w:val="00D81767"/>
    <w:rsid w:val="00D824B2"/>
    <w:rsid w:val="00D933C0"/>
    <w:rsid w:val="00D936BD"/>
    <w:rsid w:val="00D95D67"/>
    <w:rsid w:val="00DA18C9"/>
    <w:rsid w:val="00DA4AF9"/>
    <w:rsid w:val="00DA719F"/>
    <w:rsid w:val="00DA7394"/>
    <w:rsid w:val="00DB03E9"/>
    <w:rsid w:val="00DB36F0"/>
    <w:rsid w:val="00DB6AC1"/>
    <w:rsid w:val="00DC13B3"/>
    <w:rsid w:val="00DD2EF5"/>
    <w:rsid w:val="00DD5416"/>
    <w:rsid w:val="00DE103C"/>
    <w:rsid w:val="00DE7179"/>
    <w:rsid w:val="00DF37D1"/>
    <w:rsid w:val="00DF7810"/>
    <w:rsid w:val="00DF797B"/>
    <w:rsid w:val="00E00123"/>
    <w:rsid w:val="00E03571"/>
    <w:rsid w:val="00E05402"/>
    <w:rsid w:val="00E06281"/>
    <w:rsid w:val="00E12251"/>
    <w:rsid w:val="00E150E5"/>
    <w:rsid w:val="00E30370"/>
    <w:rsid w:val="00E30925"/>
    <w:rsid w:val="00E3358B"/>
    <w:rsid w:val="00E34238"/>
    <w:rsid w:val="00E35D74"/>
    <w:rsid w:val="00E403E8"/>
    <w:rsid w:val="00E41CC9"/>
    <w:rsid w:val="00E42388"/>
    <w:rsid w:val="00E44713"/>
    <w:rsid w:val="00E51596"/>
    <w:rsid w:val="00E61914"/>
    <w:rsid w:val="00E631A5"/>
    <w:rsid w:val="00E65058"/>
    <w:rsid w:val="00E730A7"/>
    <w:rsid w:val="00E73E92"/>
    <w:rsid w:val="00E75474"/>
    <w:rsid w:val="00E86CB9"/>
    <w:rsid w:val="00E90040"/>
    <w:rsid w:val="00E9078B"/>
    <w:rsid w:val="00E91AB7"/>
    <w:rsid w:val="00EA0DDF"/>
    <w:rsid w:val="00EA26DD"/>
    <w:rsid w:val="00EA2DB2"/>
    <w:rsid w:val="00EB1FC0"/>
    <w:rsid w:val="00EB4D41"/>
    <w:rsid w:val="00EB7577"/>
    <w:rsid w:val="00EB762D"/>
    <w:rsid w:val="00EC1150"/>
    <w:rsid w:val="00ED27B4"/>
    <w:rsid w:val="00ED47D6"/>
    <w:rsid w:val="00ED56A3"/>
    <w:rsid w:val="00ED586E"/>
    <w:rsid w:val="00ED7127"/>
    <w:rsid w:val="00EE5B2E"/>
    <w:rsid w:val="00EF1BE5"/>
    <w:rsid w:val="00EF27BC"/>
    <w:rsid w:val="00EF3E54"/>
    <w:rsid w:val="00EF6E4A"/>
    <w:rsid w:val="00F01EAE"/>
    <w:rsid w:val="00F039C4"/>
    <w:rsid w:val="00F042AC"/>
    <w:rsid w:val="00F067F6"/>
    <w:rsid w:val="00F06FD7"/>
    <w:rsid w:val="00F07F55"/>
    <w:rsid w:val="00F1178F"/>
    <w:rsid w:val="00F149AA"/>
    <w:rsid w:val="00F15218"/>
    <w:rsid w:val="00F1556D"/>
    <w:rsid w:val="00F15B51"/>
    <w:rsid w:val="00F17792"/>
    <w:rsid w:val="00F21AF6"/>
    <w:rsid w:val="00F21C49"/>
    <w:rsid w:val="00F22FDF"/>
    <w:rsid w:val="00F23746"/>
    <w:rsid w:val="00F2513D"/>
    <w:rsid w:val="00F3104B"/>
    <w:rsid w:val="00F32EDA"/>
    <w:rsid w:val="00F34BFE"/>
    <w:rsid w:val="00F34FCC"/>
    <w:rsid w:val="00F4000F"/>
    <w:rsid w:val="00F42BF4"/>
    <w:rsid w:val="00F4582B"/>
    <w:rsid w:val="00F51E08"/>
    <w:rsid w:val="00F5371A"/>
    <w:rsid w:val="00F54112"/>
    <w:rsid w:val="00F55109"/>
    <w:rsid w:val="00F61578"/>
    <w:rsid w:val="00F624A1"/>
    <w:rsid w:val="00F631FF"/>
    <w:rsid w:val="00F65D10"/>
    <w:rsid w:val="00F67BDA"/>
    <w:rsid w:val="00F70499"/>
    <w:rsid w:val="00F738F9"/>
    <w:rsid w:val="00F74CB7"/>
    <w:rsid w:val="00F75236"/>
    <w:rsid w:val="00F80D51"/>
    <w:rsid w:val="00F81CE7"/>
    <w:rsid w:val="00F839FD"/>
    <w:rsid w:val="00F85756"/>
    <w:rsid w:val="00F8591D"/>
    <w:rsid w:val="00F85A39"/>
    <w:rsid w:val="00F87387"/>
    <w:rsid w:val="00F90179"/>
    <w:rsid w:val="00F92F8B"/>
    <w:rsid w:val="00F95645"/>
    <w:rsid w:val="00F9655C"/>
    <w:rsid w:val="00F97F57"/>
    <w:rsid w:val="00FA09BE"/>
    <w:rsid w:val="00FA30B3"/>
    <w:rsid w:val="00FA62E5"/>
    <w:rsid w:val="00FA7DA4"/>
    <w:rsid w:val="00FB1179"/>
    <w:rsid w:val="00FB1D01"/>
    <w:rsid w:val="00FB3C7C"/>
    <w:rsid w:val="00FB49BF"/>
    <w:rsid w:val="00FB56E0"/>
    <w:rsid w:val="00FB5EC6"/>
    <w:rsid w:val="00FC05A4"/>
    <w:rsid w:val="00FD0AD4"/>
    <w:rsid w:val="00FD1083"/>
    <w:rsid w:val="00FE57B6"/>
    <w:rsid w:val="00FE6726"/>
    <w:rsid w:val="00FF2397"/>
    <w:rsid w:val="00FF5EB1"/>
    <w:rsid w:val="033313EA"/>
    <w:rsid w:val="03FD9876"/>
    <w:rsid w:val="044DD038"/>
    <w:rsid w:val="047E5A97"/>
    <w:rsid w:val="0764623C"/>
    <w:rsid w:val="078CFFC4"/>
    <w:rsid w:val="08D6861E"/>
    <w:rsid w:val="0B306378"/>
    <w:rsid w:val="0D170AD7"/>
    <w:rsid w:val="109D2801"/>
    <w:rsid w:val="120ADFE0"/>
    <w:rsid w:val="12E2E035"/>
    <w:rsid w:val="150563FE"/>
    <w:rsid w:val="161EB1FF"/>
    <w:rsid w:val="18C123B4"/>
    <w:rsid w:val="18DA0BD8"/>
    <w:rsid w:val="1BF9F70D"/>
    <w:rsid w:val="1D46F48C"/>
    <w:rsid w:val="1F1A8C34"/>
    <w:rsid w:val="20975CD9"/>
    <w:rsid w:val="20DF56B3"/>
    <w:rsid w:val="21C09204"/>
    <w:rsid w:val="226B2987"/>
    <w:rsid w:val="23B041AC"/>
    <w:rsid w:val="261D5788"/>
    <w:rsid w:val="2B91A618"/>
    <w:rsid w:val="2C9B9D7C"/>
    <w:rsid w:val="2D4566BB"/>
    <w:rsid w:val="33CC6E5F"/>
    <w:rsid w:val="33E25898"/>
    <w:rsid w:val="360746C6"/>
    <w:rsid w:val="366FB228"/>
    <w:rsid w:val="39EAC59E"/>
    <w:rsid w:val="3AEDE5E6"/>
    <w:rsid w:val="3CFA207E"/>
    <w:rsid w:val="3F0607A1"/>
    <w:rsid w:val="3F2B06C6"/>
    <w:rsid w:val="414BFA96"/>
    <w:rsid w:val="4150920B"/>
    <w:rsid w:val="427EAD0E"/>
    <w:rsid w:val="44E97A38"/>
    <w:rsid w:val="4B40D01C"/>
    <w:rsid w:val="4BBA3982"/>
    <w:rsid w:val="4C24A1B3"/>
    <w:rsid w:val="528BB3FB"/>
    <w:rsid w:val="53D462A2"/>
    <w:rsid w:val="5677FB07"/>
    <w:rsid w:val="5788E6FB"/>
    <w:rsid w:val="57F1AD48"/>
    <w:rsid w:val="5958821A"/>
    <w:rsid w:val="5ABEB00C"/>
    <w:rsid w:val="5B9ABE91"/>
    <w:rsid w:val="6000F69E"/>
    <w:rsid w:val="610D7207"/>
    <w:rsid w:val="6134BB03"/>
    <w:rsid w:val="63A22811"/>
    <w:rsid w:val="63D39FCC"/>
    <w:rsid w:val="64FCB99E"/>
    <w:rsid w:val="67FC350D"/>
    <w:rsid w:val="69533EFB"/>
    <w:rsid w:val="6AD725AF"/>
    <w:rsid w:val="6AF8EAB8"/>
    <w:rsid w:val="6B378F31"/>
    <w:rsid w:val="6C59C205"/>
    <w:rsid w:val="6C6FAC5D"/>
    <w:rsid w:val="6C739DCE"/>
    <w:rsid w:val="6E10C7C3"/>
    <w:rsid w:val="6F117392"/>
    <w:rsid w:val="7097873C"/>
    <w:rsid w:val="73580203"/>
    <w:rsid w:val="747E3FFE"/>
    <w:rsid w:val="755C1AF0"/>
    <w:rsid w:val="764ABA60"/>
    <w:rsid w:val="76C07A78"/>
    <w:rsid w:val="79459627"/>
    <w:rsid w:val="7AAEE931"/>
    <w:rsid w:val="7B2CEC1A"/>
    <w:rsid w:val="7BBD3502"/>
    <w:rsid w:val="7DEDAC12"/>
    <w:rsid w:val="7E9E88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1B006"/>
  <w15:chartTrackingRefBased/>
  <w15:docId w15:val="{51BE8311-F8C9-45E4-9559-0DC39C6F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394"/>
    <w:rPr>
      <w:rFonts w:ascii="Arial" w:hAnsi="Arial"/>
      <w:sz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i/>
      <w:iCs/>
      <w:sz w:val="28"/>
    </w:rPr>
  </w:style>
  <w:style w:type="paragraph" w:styleId="Heading3">
    <w:name w:val="heading 3"/>
    <w:basedOn w:val="Normal"/>
    <w:next w:val="Normal"/>
    <w:qFormat/>
    <w:pPr>
      <w:keepNext/>
      <w:outlineLvl w:val="2"/>
    </w:pPr>
    <w:rPr>
      <w:rFonts w:cs="Arial"/>
      <w:szCs w:val="24"/>
      <w:lang w:val="en-US"/>
    </w:rPr>
  </w:style>
  <w:style w:type="paragraph" w:styleId="Heading4">
    <w:name w:val="heading 4"/>
    <w:basedOn w:val="Normal"/>
    <w:next w:val="Normal"/>
    <w:qFormat/>
    <w:pPr>
      <w:keepNext/>
      <w:outlineLvl w:val="3"/>
    </w:pPr>
    <w:rPr>
      <w:b/>
      <w:bCs/>
    </w:rPr>
  </w:style>
  <w:style w:type="paragraph" w:styleId="Heading6">
    <w:name w:val="heading 6"/>
    <w:basedOn w:val="Normal"/>
    <w:next w:val="Normal"/>
    <w:qFormat/>
    <w:rsid w:val="00656836"/>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 w:val="28"/>
    </w:rPr>
  </w:style>
  <w:style w:type="paragraph" w:styleId="BodyText2">
    <w:name w:val="Body Text 2"/>
    <w:basedOn w:val="Normal"/>
    <w:rPr>
      <w:rFonts w:cs="Arial"/>
      <w:sz w:val="26"/>
      <w:szCs w:val="16"/>
    </w:rPr>
  </w:style>
  <w:style w:type="paragraph" w:styleId="BodyText3">
    <w:name w:val="Body Text 3"/>
    <w:basedOn w:val="Normal"/>
    <w:rPr>
      <w:sz w:val="22"/>
    </w:rPr>
  </w:style>
  <w:style w:type="paragraph" w:styleId="BodyTextIndent">
    <w:name w:val="Body Text Indent"/>
    <w:basedOn w:val="Normal"/>
    <w:pPr>
      <w:overflowPunct w:val="0"/>
      <w:autoSpaceDE w:val="0"/>
      <w:autoSpaceDN w:val="0"/>
      <w:adjustRightInd w:val="0"/>
      <w:ind w:left="279" w:hanging="270"/>
      <w:textAlignment w:val="baseline"/>
    </w:pPr>
    <w:rPr>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3">
    <w:name w:val="Body Text Indent 3"/>
    <w:basedOn w:val="Normal"/>
    <w:pPr>
      <w:overflowPunct w:val="0"/>
      <w:autoSpaceDE w:val="0"/>
      <w:autoSpaceDN w:val="0"/>
      <w:adjustRightInd w:val="0"/>
      <w:ind w:left="283"/>
      <w:textAlignment w:val="baseline"/>
    </w:pPr>
    <w:rPr>
      <w:rFonts w:ascii="Tahoma" w:hAnsi="Tahoma" w:cs="Tahoma"/>
      <w:sz w:val="22"/>
    </w:rPr>
  </w:style>
  <w:style w:type="paragraph" w:styleId="BlockText">
    <w:name w:val="Block Text"/>
    <w:basedOn w:val="Normal"/>
    <w:pPr>
      <w:numPr>
        <w:ilvl w:val="12"/>
      </w:numPr>
      <w:autoSpaceDE w:val="0"/>
      <w:autoSpaceDN w:val="0"/>
      <w:adjustRightInd w:val="0"/>
      <w:ind w:left="284" w:right="284"/>
    </w:pPr>
    <w:rPr>
      <w:i/>
      <w:iCs/>
      <w:sz w:val="20"/>
    </w:rPr>
  </w:style>
  <w:style w:type="paragraph" w:styleId="BalloonText">
    <w:name w:val="Balloon Text"/>
    <w:basedOn w:val="Normal"/>
    <w:semiHidden/>
    <w:rsid w:val="00B6483D"/>
    <w:rPr>
      <w:rFonts w:ascii="Tahoma" w:hAnsi="Tahoma" w:cs="Tahoma"/>
      <w:sz w:val="16"/>
      <w:szCs w:val="16"/>
    </w:rPr>
  </w:style>
  <w:style w:type="table" w:styleId="TableGrid">
    <w:name w:val="Table Grid"/>
    <w:basedOn w:val="TableNormal"/>
    <w:rsid w:val="00387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B61"/>
    <w:pPr>
      <w:ind w:left="720"/>
      <w:contextualSpacing/>
    </w:pPr>
  </w:style>
  <w:style w:type="character" w:customStyle="1" w:styleId="summary">
    <w:name w:val="summary"/>
    <w:rsid w:val="00825291"/>
  </w:style>
  <w:style w:type="paragraph" w:styleId="ListBullet2">
    <w:name w:val="List Bullet 2"/>
    <w:basedOn w:val="Normal"/>
    <w:autoRedefine/>
    <w:rsid w:val="00825291"/>
    <w:pPr>
      <w:numPr>
        <w:numId w:val="17"/>
      </w:numPr>
    </w:pPr>
    <w:rPr>
      <w:rFonts w:cs="Arial"/>
      <w:b/>
      <w:sz w:val="20"/>
      <w:szCs w:val="22"/>
      <w:lang w:eastAsia="en-GB"/>
    </w:rPr>
  </w:style>
  <w:style w:type="paragraph" w:styleId="NormalWeb">
    <w:name w:val="Normal (Web)"/>
    <w:basedOn w:val="Normal"/>
    <w:uiPriority w:val="99"/>
    <w:unhideWhenUsed/>
    <w:rsid w:val="000B625A"/>
    <w:pPr>
      <w:spacing w:before="100" w:beforeAutospacing="1" w:after="100" w:afterAutospacing="1"/>
    </w:pPr>
    <w:rPr>
      <w:rFonts w:ascii="Times New Roman" w:hAnsi="Times New Roman"/>
      <w:szCs w:val="24"/>
      <w:lang w:eastAsia="en-GB"/>
    </w:rPr>
  </w:style>
  <w:style w:type="character" w:styleId="CommentReference">
    <w:name w:val="annotation reference"/>
    <w:basedOn w:val="DefaultParagraphFont"/>
    <w:uiPriority w:val="99"/>
    <w:unhideWhenUsed/>
    <w:rsid w:val="00BD3DBE"/>
    <w:rPr>
      <w:sz w:val="16"/>
      <w:szCs w:val="16"/>
    </w:rPr>
  </w:style>
  <w:style w:type="paragraph" w:styleId="CommentText">
    <w:name w:val="annotation text"/>
    <w:basedOn w:val="Normal"/>
    <w:link w:val="CommentTextChar"/>
    <w:uiPriority w:val="99"/>
    <w:unhideWhenUsed/>
    <w:rsid w:val="00BD3DBE"/>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D3DBE"/>
    <w:rPr>
      <w:rFonts w:asciiTheme="minorHAnsi" w:eastAsiaTheme="minorHAnsi" w:hAnsiTheme="minorHAnsi" w:cstheme="minorBidi"/>
      <w:lang w:eastAsia="en-US"/>
    </w:rPr>
  </w:style>
  <w:style w:type="paragraph" w:styleId="Revision">
    <w:name w:val="Revision"/>
    <w:hidden/>
    <w:uiPriority w:val="99"/>
    <w:semiHidden/>
    <w:rsid w:val="00774461"/>
    <w:rPr>
      <w:rFonts w:ascii="Arial" w:hAnsi="Arial"/>
      <w:sz w:val="24"/>
      <w:lang w:eastAsia="en-US"/>
    </w:rPr>
  </w:style>
  <w:style w:type="paragraph" w:styleId="CommentSubject">
    <w:name w:val="annotation subject"/>
    <w:basedOn w:val="CommentText"/>
    <w:next w:val="CommentText"/>
    <w:link w:val="CommentSubjectChar"/>
    <w:rsid w:val="00774461"/>
    <w:pPr>
      <w:spacing w:after="0"/>
    </w:pPr>
    <w:rPr>
      <w:rFonts w:ascii="Arial" w:eastAsia="Times New Roman" w:hAnsi="Arial" w:cs="Times New Roman"/>
      <w:b/>
      <w:bCs/>
    </w:rPr>
  </w:style>
  <w:style w:type="character" w:customStyle="1" w:styleId="CommentSubjectChar">
    <w:name w:val="Comment Subject Char"/>
    <w:basedOn w:val="CommentTextChar"/>
    <w:link w:val="CommentSubject"/>
    <w:rsid w:val="00774461"/>
    <w:rPr>
      <w:rFonts w:ascii="Arial" w:eastAsiaTheme="minorHAnsi" w:hAnsi="Arial" w:cstheme="minorBidi"/>
      <w:b/>
      <w:bCs/>
      <w:lang w:eastAsia="en-US"/>
    </w:rPr>
  </w:style>
  <w:style w:type="character" w:styleId="Hyperlink">
    <w:name w:val="Hyperlink"/>
    <w:basedOn w:val="DefaultParagraphFont"/>
    <w:uiPriority w:val="99"/>
    <w:unhideWhenUsed/>
    <w:rsid w:val="00E42388"/>
    <w:rPr>
      <w:color w:val="0000FF"/>
      <w:u w:val="single"/>
    </w:rPr>
  </w:style>
  <w:style w:type="paragraph" w:customStyle="1" w:styleId="xmsonormal">
    <w:name w:val="x_msonormal"/>
    <w:basedOn w:val="Normal"/>
    <w:rsid w:val="00E42388"/>
    <w:pPr>
      <w:spacing w:before="100" w:beforeAutospacing="1" w:after="100" w:afterAutospacing="1"/>
    </w:pPr>
    <w:rPr>
      <w:rFonts w:ascii="Calibri" w:eastAsiaTheme="minorHAnsi" w:hAnsi="Calibri" w:cs="Calibri"/>
      <w:sz w:val="22"/>
      <w:szCs w:val="22"/>
      <w:lang w:eastAsia="en-GB"/>
    </w:rPr>
  </w:style>
  <w:style w:type="character" w:customStyle="1" w:styleId="ui-provider">
    <w:name w:val="ui-provider"/>
    <w:basedOn w:val="DefaultParagraphFont"/>
    <w:rsid w:val="00642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95933">
      <w:bodyDiv w:val="1"/>
      <w:marLeft w:val="0"/>
      <w:marRight w:val="0"/>
      <w:marTop w:val="0"/>
      <w:marBottom w:val="0"/>
      <w:divBdr>
        <w:top w:val="none" w:sz="0" w:space="0" w:color="auto"/>
        <w:left w:val="none" w:sz="0" w:space="0" w:color="auto"/>
        <w:bottom w:val="none" w:sz="0" w:space="0" w:color="auto"/>
        <w:right w:val="none" w:sz="0" w:space="0" w:color="auto"/>
      </w:divBdr>
    </w:div>
    <w:div w:id="242225814">
      <w:bodyDiv w:val="1"/>
      <w:marLeft w:val="0"/>
      <w:marRight w:val="0"/>
      <w:marTop w:val="0"/>
      <w:marBottom w:val="0"/>
      <w:divBdr>
        <w:top w:val="none" w:sz="0" w:space="0" w:color="auto"/>
        <w:left w:val="none" w:sz="0" w:space="0" w:color="auto"/>
        <w:bottom w:val="none" w:sz="0" w:space="0" w:color="auto"/>
        <w:right w:val="none" w:sz="0" w:space="0" w:color="auto"/>
      </w:divBdr>
    </w:div>
    <w:div w:id="406271200">
      <w:bodyDiv w:val="1"/>
      <w:marLeft w:val="0"/>
      <w:marRight w:val="0"/>
      <w:marTop w:val="0"/>
      <w:marBottom w:val="0"/>
      <w:divBdr>
        <w:top w:val="none" w:sz="0" w:space="0" w:color="auto"/>
        <w:left w:val="none" w:sz="0" w:space="0" w:color="auto"/>
        <w:bottom w:val="none" w:sz="0" w:space="0" w:color="auto"/>
        <w:right w:val="none" w:sz="0" w:space="0" w:color="auto"/>
      </w:divBdr>
    </w:div>
    <w:div w:id="449857698">
      <w:bodyDiv w:val="1"/>
      <w:marLeft w:val="0"/>
      <w:marRight w:val="0"/>
      <w:marTop w:val="0"/>
      <w:marBottom w:val="0"/>
      <w:divBdr>
        <w:top w:val="none" w:sz="0" w:space="0" w:color="auto"/>
        <w:left w:val="none" w:sz="0" w:space="0" w:color="auto"/>
        <w:bottom w:val="none" w:sz="0" w:space="0" w:color="auto"/>
        <w:right w:val="none" w:sz="0" w:space="0" w:color="auto"/>
      </w:divBdr>
    </w:div>
    <w:div w:id="534123396">
      <w:bodyDiv w:val="1"/>
      <w:marLeft w:val="0"/>
      <w:marRight w:val="0"/>
      <w:marTop w:val="0"/>
      <w:marBottom w:val="0"/>
      <w:divBdr>
        <w:top w:val="none" w:sz="0" w:space="0" w:color="auto"/>
        <w:left w:val="none" w:sz="0" w:space="0" w:color="auto"/>
        <w:bottom w:val="none" w:sz="0" w:space="0" w:color="auto"/>
        <w:right w:val="none" w:sz="0" w:space="0" w:color="auto"/>
      </w:divBdr>
      <w:divsChild>
        <w:div w:id="824705181">
          <w:marLeft w:val="0"/>
          <w:marRight w:val="0"/>
          <w:marTop w:val="0"/>
          <w:marBottom w:val="0"/>
          <w:divBdr>
            <w:top w:val="none" w:sz="0" w:space="0" w:color="auto"/>
            <w:left w:val="none" w:sz="0" w:space="0" w:color="auto"/>
            <w:bottom w:val="none" w:sz="0" w:space="0" w:color="auto"/>
            <w:right w:val="none" w:sz="0" w:space="0" w:color="auto"/>
          </w:divBdr>
          <w:divsChild>
            <w:div w:id="332536838">
              <w:marLeft w:val="0"/>
              <w:marRight w:val="0"/>
              <w:marTop w:val="0"/>
              <w:marBottom w:val="0"/>
              <w:divBdr>
                <w:top w:val="none" w:sz="0" w:space="0" w:color="auto"/>
                <w:left w:val="none" w:sz="0" w:space="0" w:color="auto"/>
                <w:bottom w:val="none" w:sz="0" w:space="0" w:color="auto"/>
                <w:right w:val="none" w:sz="0" w:space="0" w:color="auto"/>
              </w:divBdr>
              <w:divsChild>
                <w:div w:id="107429402">
                  <w:marLeft w:val="0"/>
                  <w:marRight w:val="0"/>
                  <w:marTop w:val="0"/>
                  <w:marBottom w:val="0"/>
                  <w:divBdr>
                    <w:top w:val="none" w:sz="0" w:space="0" w:color="auto"/>
                    <w:left w:val="none" w:sz="0" w:space="0" w:color="auto"/>
                    <w:bottom w:val="none" w:sz="0" w:space="0" w:color="auto"/>
                    <w:right w:val="none" w:sz="0" w:space="0" w:color="auto"/>
                  </w:divBdr>
                  <w:divsChild>
                    <w:div w:id="149635657">
                      <w:marLeft w:val="0"/>
                      <w:marRight w:val="0"/>
                      <w:marTop w:val="0"/>
                      <w:marBottom w:val="0"/>
                      <w:divBdr>
                        <w:top w:val="none" w:sz="0" w:space="0" w:color="auto"/>
                        <w:left w:val="none" w:sz="0" w:space="0" w:color="auto"/>
                        <w:bottom w:val="none" w:sz="0" w:space="0" w:color="auto"/>
                        <w:right w:val="none" w:sz="0" w:space="0" w:color="auto"/>
                      </w:divBdr>
                      <w:divsChild>
                        <w:div w:id="11579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67506">
      <w:bodyDiv w:val="1"/>
      <w:marLeft w:val="0"/>
      <w:marRight w:val="0"/>
      <w:marTop w:val="0"/>
      <w:marBottom w:val="0"/>
      <w:divBdr>
        <w:top w:val="none" w:sz="0" w:space="0" w:color="auto"/>
        <w:left w:val="none" w:sz="0" w:space="0" w:color="auto"/>
        <w:bottom w:val="none" w:sz="0" w:space="0" w:color="auto"/>
        <w:right w:val="none" w:sz="0" w:space="0" w:color="auto"/>
      </w:divBdr>
    </w:div>
    <w:div w:id="789933950">
      <w:bodyDiv w:val="1"/>
      <w:marLeft w:val="0"/>
      <w:marRight w:val="0"/>
      <w:marTop w:val="0"/>
      <w:marBottom w:val="0"/>
      <w:divBdr>
        <w:top w:val="none" w:sz="0" w:space="0" w:color="auto"/>
        <w:left w:val="none" w:sz="0" w:space="0" w:color="auto"/>
        <w:bottom w:val="none" w:sz="0" w:space="0" w:color="auto"/>
        <w:right w:val="none" w:sz="0" w:space="0" w:color="auto"/>
      </w:divBdr>
    </w:div>
    <w:div w:id="965813253">
      <w:bodyDiv w:val="1"/>
      <w:marLeft w:val="0"/>
      <w:marRight w:val="0"/>
      <w:marTop w:val="0"/>
      <w:marBottom w:val="0"/>
      <w:divBdr>
        <w:top w:val="none" w:sz="0" w:space="0" w:color="auto"/>
        <w:left w:val="none" w:sz="0" w:space="0" w:color="auto"/>
        <w:bottom w:val="none" w:sz="0" w:space="0" w:color="auto"/>
        <w:right w:val="none" w:sz="0" w:space="0" w:color="auto"/>
      </w:divBdr>
    </w:div>
    <w:div w:id="980187000">
      <w:bodyDiv w:val="1"/>
      <w:marLeft w:val="0"/>
      <w:marRight w:val="0"/>
      <w:marTop w:val="0"/>
      <w:marBottom w:val="0"/>
      <w:divBdr>
        <w:top w:val="none" w:sz="0" w:space="0" w:color="auto"/>
        <w:left w:val="none" w:sz="0" w:space="0" w:color="auto"/>
        <w:bottom w:val="none" w:sz="0" w:space="0" w:color="auto"/>
        <w:right w:val="none" w:sz="0" w:space="0" w:color="auto"/>
      </w:divBdr>
    </w:div>
    <w:div w:id="1323270026">
      <w:bodyDiv w:val="1"/>
      <w:marLeft w:val="0"/>
      <w:marRight w:val="0"/>
      <w:marTop w:val="0"/>
      <w:marBottom w:val="0"/>
      <w:divBdr>
        <w:top w:val="none" w:sz="0" w:space="0" w:color="auto"/>
        <w:left w:val="none" w:sz="0" w:space="0" w:color="auto"/>
        <w:bottom w:val="none" w:sz="0" w:space="0" w:color="auto"/>
        <w:right w:val="none" w:sz="0" w:space="0" w:color="auto"/>
      </w:divBdr>
    </w:div>
    <w:div w:id="1476264029">
      <w:bodyDiv w:val="1"/>
      <w:marLeft w:val="0"/>
      <w:marRight w:val="0"/>
      <w:marTop w:val="0"/>
      <w:marBottom w:val="0"/>
      <w:divBdr>
        <w:top w:val="none" w:sz="0" w:space="0" w:color="auto"/>
        <w:left w:val="none" w:sz="0" w:space="0" w:color="auto"/>
        <w:bottom w:val="none" w:sz="0" w:space="0" w:color="auto"/>
        <w:right w:val="none" w:sz="0" w:space="0" w:color="auto"/>
      </w:divBdr>
      <w:divsChild>
        <w:div w:id="1821342724">
          <w:marLeft w:val="0"/>
          <w:marRight w:val="0"/>
          <w:marTop w:val="0"/>
          <w:marBottom w:val="0"/>
          <w:divBdr>
            <w:top w:val="none" w:sz="0" w:space="0" w:color="auto"/>
            <w:left w:val="none" w:sz="0" w:space="0" w:color="auto"/>
            <w:bottom w:val="none" w:sz="0" w:space="0" w:color="auto"/>
            <w:right w:val="none" w:sz="0" w:space="0" w:color="auto"/>
          </w:divBdr>
          <w:divsChild>
            <w:div w:id="1593126428">
              <w:marLeft w:val="0"/>
              <w:marRight w:val="0"/>
              <w:marTop w:val="0"/>
              <w:marBottom w:val="0"/>
              <w:divBdr>
                <w:top w:val="none" w:sz="0" w:space="0" w:color="auto"/>
                <w:left w:val="none" w:sz="0" w:space="0" w:color="auto"/>
                <w:bottom w:val="none" w:sz="0" w:space="0" w:color="auto"/>
                <w:right w:val="none" w:sz="0" w:space="0" w:color="auto"/>
              </w:divBdr>
              <w:divsChild>
                <w:div w:id="1304386992">
                  <w:marLeft w:val="0"/>
                  <w:marRight w:val="0"/>
                  <w:marTop w:val="0"/>
                  <w:marBottom w:val="0"/>
                  <w:divBdr>
                    <w:top w:val="none" w:sz="0" w:space="0" w:color="auto"/>
                    <w:left w:val="none" w:sz="0" w:space="0" w:color="auto"/>
                    <w:bottom w:val="none" w:sz="0" w:space="0" w:color="auto"/>
                    <w:right w:val="none" w:sz="0" w:space="0" w:color="auto"/>
                  </w:divBdr>
                  <w:divsChild>
                    <w:div w:id="32119755">
                      <w:marLeft w:val="0"/>
                      <w:marRight w:val="0"/>
                      <w:marTop w:val="0"/>
                      <w:marBottom w:val="0"/>
                      <w:divBdr>
                        <w:top w:val="none" w:sz="0" w:space="0" w:color="auto"/>
                        <w:left w:val="none" w:sz="0" w:space="0" w:color="auto"/>
                        <w:bottom w:val="none" w:sz="0" w:space="0" w:color="auto"/>
                        <w:right w:val="none" w:sz="0" w:space="0" w:color="auto"/>
                      </w:divBdr>
                      <w:divsChild>
                        <w:div w:id="14486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773467">
      <w:bodyDiv w:val="1"/>
      <w:marLeft w:val="0"/>
      <w:marRight w:val="0"/>
      <w:marTop w:val="0"/>
      <w:marBottom w:val="0"/>
      <w:divBdr>
        <w:top w:val="none" w:sz="0" w:space="0" w:color="auto"/>
        <w:left w:val="none" w:sz="0" w:space="0" w:color="auto"/>
        <w:bottom w:val="none" w:sz="0" w:space="0" w:color="auto"/>
        <w:right w:val="none" w:sz="0" w:space="0" w:color="auto"/>
      </w:divBdr>
    </w:div>
    <w:div w:id="1632519800">
      <w:bodyDiv w:val="1"/>
      <w:marLeft w:val="0"/>
      <w:marRight w:val="0"/>
      <w:marTop w:val="0"/>
      <w:marBottom w:val="0"/>
      <w:divBdr>
        <w:top w:val="none" w:sz="0" w:space="0" w:color="auto"/>
        <w:left w:val="none" w:sz="0" w:space="0" w:color="auto"/>
        <w:bottom w:val="none" w:sz="0" w:space="0" w:color="auto"/>
        <w:right w:val="none" w:sz="0" w:space="0" w:color="auto"/>
      </w:divBdr>
    </w:div>
    <w:div w:id="1951739887">
      <w:bodyDiv w:val="1"/>
      <w:marLeft w:val="0"/>
      <w:marRight w:val="0"/>
      <w:marTop w:val="0"/>
      <w:marBottom w:val="0"/>
      <w:divBdr>
        <w:top w:val="none" w:sz="0" w:space="0" w:color="auto"/>
        <w:left w:val="none" w:sz="0" w:space="0" w:color="auto"/>
        <w:bottom w:val="none" w:sz="0" w:space="0" w:color="auto"/>
        <w:right w:val="none" w:sz="0" w:space="0" w:color="auto"/>
      </w:divBdr>
      <w:divsChild>
        <w:div w:id="1377967152">
          <w:marLeft w:val="0"/>
          <w:marRight w:val="0"/>
          <w:marTop w:val="0"/>
          <w:marBottom w:val="0"/>
          <w:divBdr>
            <w:top w:val="none" w:sz="0" w:space="0" w:color="auto"/>
            <w:left w:val="none" w:sz="0" w:space="0" w:color="auto"/>
            <w:bottom w:val="none" w:sz="0" w:space="0" w:color="auto"/>
            <w:right w:val="none" w:sz="0" w:space="0" w:color="auto"/>
          </w:divBdr>
          <w:divsChild>
            <w:div w:id="1892424931">
              <w:marLeft w:val="0"/>
              <w:marRight w:val="0"/>
              <w:marTop w:val="300"/>
              <w:marBottom w:val="300"/>
              <w:divBdr>
                <w:top w:val="none" w:sz="0" w:space="0" w:color="auto"/>
                <w:left w:val="none" w:sz="0" w:space="0" w:color="auto"/>
                <w:bottom w:val="none" w:sz="0" w:space="0" w:color="auto"/>
                <w:right w:val="none" w:sz="0" w:space="0" w:color="auto"/>
              </w:divBdr>
              <w:divsChild>
                <w:div w:id="2140415735">
                  <w:marLeft w:val="0"/>
                  <w:marRight w:val="0"/>
                  <w:marTop w:val="0"/>
                  <w:marBottom w:val="0"/>
                  <w:divBdr>
                    <w:top w:val="none" w:sz="0" w:space="0" w:color="auto"/>
                    <w:left w:val="none" w:sz="0" w:space="0" w:color="auto"/>
                    <w:bottom w:val="none" w:sz="0" w:space="0" w:color="auto"/>
                    <w:right w:val="none" w:sz="0" w:space="0" w:color="auto"/>
                  </w:divBdr>
                  <w:divsChild>
                    <w:div w:id="13629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3486">
      <w:bodyDiv w:val="1"/>
      <w:marLeft w:val="0"/>
      <w:marRight w:val="0"/>
      <w:marTop w:val="0"/>
      <w:marBottom w:val="0"/>
      <w:divBdr>
        <w:top w:val="none" w:sz="0" w:space="0" w:color="auto"/>
        <w:left w:val="none" w:sz="0" w:space="0" w:color="auto"/>
        <w:bottom w:val="none" w:sz="0" w:space="0" w:color="auto"/>
        <w:right w:val="none" w:sz="0" w:space="0" w:color="auto"/>
      </w:divBdr>
    </w:div>
    <w:div w:id="2042317048">
      <w:bodyDiv w:val="1"/>
      <w:marLeft w:val="0"/>
      <w:marRight w:val="0"/>
      <w:marTop w:val="0"/>
      <w:marBottom w:val="0"/>
      <w:divBdr>
        <w:top w:val="none" w:sz="0" w:space="0" w:color="auto"/>
        <w:left w:val="none" w:sz="0" w:space="0" w:color="auto"/>
        <w:bottom w:val="none" w:sz="0" w:space="0" w:color="auto"/>
        <w:right w:val="none" w:sz="0" w:space="0" w:color="auto"/>
      </w:divBdr>
      <w:divsChild>
        <w:div w:id="1053845007">
          <w:marLeft w:val="0"/>
          <w:marRight w:val="0"/>
          <w:marTop w:val="0"/>
          <w:marBottom w:val="0"/>
          <w:divBdr>
            <w:top w:val="none" w:sz="0" w:space="0" w:color="auto"/>
            <w:left w:val="none" w:sz="0" w:space="0" w:color="auto"/>
            <w:bottom w:val="none" w:sz="0" w:space="0" w:color="auto"/>
            <w:right w:val="none" w:sz="0" w:space="0" w:color="auto"/>
          </w:divBdr>
          <w:divsChild>
            <w:div w:id="1127550588">
              <w:marLeft w:val="0"/>
              <w:marRight w:val="0"/>
              <w:marTop w:val="300"/>
              <w:marBottom w:val="300"/>
              <w:divBdr>
                <w:top w:val="none" w:sz="0" w:space="0" w:color="auto"/>
                <w:left w:val="none" w:sz="0" w:space="0" w:color="auto"/>
                <w:bottom w:val="none" w:sz="0" w:space="0" w:color="auto"/>
                <w:right w:val="none" w:sz="0" w:space="0" w:color="auto"/>
              </w:divBdr>
              <w:divsChild>
                <w:div w:id="59792335">
                  <w:marLeft w:val="0"/>
                  <w:marRight w:val="0"/>
                  <w:marTop w:val="0"/>
                  <w:marBottom w:val="0"/>
                  <w:divBdr>
                    <w:top w:val="none" w:sz="0" w:space="0" w:color="auto"/>
                    <w:left w:val="none" w:sz="0" w:space="0" w:color="auto"/>
                    <w:bottom w:val="none" w:sz="0" w:space="0" w:color="auto"/>
                    <w:right w:val="none" w:sz="0" w:space="0" w:color="auto"/>
                  </w:divBdr>
                  <w:divsChild>
                    <w:div w:id="18193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microsoft.com/office/2011/relationships/people" Target="people.xml"/><Relationship Id="rId10" Type="http://schemas.openxmlformats.org/officeDocument/2006/relationships/hyperlink" Target="https://www.motabilityoperations.co.uk/careers/"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94EE8F6683864DA133FD0E0A93D434" ma:contentTypeVersion="16" ma:contentTypeDescription="Create a new document." ma:contentTypeScope="" ma:versionID="3a1bbcc4dc6a4f5f62c23f98d78fa784">
  <xsd:schema xmlns:xsd="http://www.w3.org/2001/XMLSchema" xmlns:xs="http://www.w3.org/2001/XMLSchema" xmlns:p="http://schemas.microsoft.com/office/2006/metadata/properties" xmlns:ns2="d925c3a3-b113-41df-a098-f542b7a360c4" xmlns:ns3="5d2d2490-61cb-48b8-8ed2-08ff3b9755c8" targetNamespace="http://schemas.microsoft.com/office/2006/metadata/properties" ma:root="true" ma:fieldsID="5b138cd42e70e3d6d5e0f1eba2f61fd9" ns2:_="" ns3:_="">
    <xsd:import namespace="d925c3a3-b113-41df-a098-f542b7a360c4"/>
    <xsd:import namespace="5d2d2490-61cb-48b8-8ed2-08ff3b9755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5c3a3-b113-41df-a098-f542b7a36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a964857-912a-43b5-969f-6b2335b9e1e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2d2490-61cb-48b8-8ed2-08ff3b9755c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e1ec628-305d-42ae-851e-dfdf1a0499c8}" ma:internalName="TaxCatchAll" ma:showField="CatchAllData" ma:web="5d2d2490-61cb-48b8-8ed2-08ff3b9755c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25c3a3-b113-41df-a098-f542b7a360c4">
      <Terms xmlns="http://schemas.microsoft.com/office/infopath/2007/PartnerControls"/>
    </lcf76f155ced4ddcb4097134ff3c332f>
    <TaxCatchAll xmlns="5d2d2490-61cb-48b8-8ed2-08ff3b9755c8" xsi:nil="true"/>
  </documentManagement>
</p:properties>
</file>

<file path=customXml/itemProps1.xml><?xml version="1.0" encoding="utf-8"?>
<ds:datastoreItem xmlns:ds="http://schemas.openxmlformats.org/officeDocument/2006/customXml" ds:itemID="{84D65125-B9F5-4B59-B20A-1441BE114155}">
  <ds:schemaRefs>
    <ds:schemaRef ds:uri="http://schemas.microsoft.com/sharepoint/v3/contenttype/forms"/>
  </ds:schemaRefs>
</ds:datastoreItem>
</file>

<file path=customXml/itemProps2.xml><?xml version="1.0" encoding="utf-8"?>
<ds:datastoreItem xmlns:ds="http://schemas.openxmlformats.org/officeDocument/2006/customXml" ds:itemID="{64331967-D366-4ACD-A1A4-2750F6EEAB4A}"/>
</file>

<file path=customXml/itemProps3.xml><?xml version="1.0" encoding="utf-8"?>
<ds:datastoreItem xmlns:ds="http://schemas.openxmlformats.org/officeDocument/2006/customXml" ds:itemID="{E5A68318-D9A6-4A57-92E7-EBD9A26E3008}">
  <ds:schemaRefs>
    <ds:schemaRef ds:uri="http://schemas.microsoft.com/office/2006/metadata/properties"/>
    <ds:schemaRef ds:uri="http://schemas.microsoft.com/office/infopath/2007/PartnerControls"/>
    <ds:schemaRef ds:uri="ed71c38d-3082-4a28-aff6-c06fb0fe4497"/>
    <ds:schemaRef ds:uri="e5c14bce-ce4d-4618-9cef-5e15e1a211b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2317</Words>
  <Characters>13209</Characters>
  <Application>Microsoft Office Word</Application>
  <DocSecurity>4</DocSecurity>
  <Lines>110</Lines>
  <Paragraphs>30</Paragraphs>
  <ScaleCrop>false</ScaleCrop>
  <Company>Motability Finance Ltd</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dc:title>
  <dc:subject/>
  <dc:creator>PaulaC</dc:creator>
  <cp:keywords/>
  <cp:lastModifiedBy>Bowden, Taylor</cp:lastModifiedBy>
  <cp:revision>2</cp:revision>
  <cp:lastPrinted>2023-09-14T11:01:00Z</cp:lastPrinted>
  <dcterms:created xsi:type="dcterms:W3CDTF">2026-08-24T13:35:00Z</dcterms:created>
  <dcterms:modified xsi:type="dcterms:W3CDTF">2026-08-24T13:35:00Z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0x010100DA94EE8F6683864DA133FD0E0A93D434</vt:lpwstr>
  </property>
  <property fmtid="{D5CDD505-2E9C-101B-9397-08002B2CF9AE}" pid="3" name="MediaServiceImageTags">
    <vt:lpwstr/>
  </property>
  <property fmtid="{D5CDD505-2E9C-101B-9397-08002B2CF9AE}" pid="4" name="MSIP_Label_02797972-95f5-4c5d-a2b2-c3b9e4e4b1d4_Enabled">
    <vt:lpwstr>true</vt:lpwstr>
  </property>
  <property fmtid="{D5CDD505-2E9C-101B-9397-08002B2CF9AE}" pid="5" name="MSIP_Label_02797972-95f5-4c5d-a2b2-c3b9e4e4b1d4_SetDate">
    <vt:lpwstr>2026-04-20T08:16:16Z</vt:lpwstr>
  </property>
  <property fmtid="{D5CDD505-2E9C-101B-9397-08002B2CF9AE}" pid="6" name="MSIP_Label_02797972-95f5-4c5d-a2b2-c3b9e4e4b1d4_Method">
    <vt:lpwstr>Privileged</vt:lpwstr>
  </property>
  <property fmtid="{D5CDD505-2E9C-101B-9397-08002B2CF9AE}" pid="7" name="MSIP_Label_02797972-95f5-4c5d-a2b2-c3b9e4e4b1d4_Name">
    <vt:lpwstr>Public</vt:lpwstr>
  </property>
  <property fmtid="{D5CDD505-2E9C-101B-9397-08002B2CF9AE}" pid="8" name="MSIP_Label_02797972-95f5-4c5d-a2b2-c3b9e4e4b1d4_SiteId">
    <vt:lpwstr>bd62c4de-3c33-4404-b229-99701ca75a56</vt:lpwstr>
  </property>
  <property fmtid="{D5CDD505-2E9C-101B-9397-08002B2CF9AE}" pid="9" name="MSIP_Label_02797972-95f5-4c5d-a2b2-c3b9e4e4b1d4_ActionId">
    <vt:lpwstr>ce4b9fe4-ebb6-4fa0-a34b-bd3e3246ed00</vt:lpwstr>
  </property>
  <property fmtid="{D5CDD505-2E9C-101B-9397-08002B2CF9AE}" pid="10" name="MSIP_Label_02797972-95f5-4c5d-a2b2-c3b9e4e4b1d4_ContentBits">
    <vt:lpwstr>0</vt:lpwstr>
  </property>
  <property fmtid="{D5CDD505-2E9C-101B-9397-08002B2CF9AE}" pid="11" name="MSIP_Label_02797972-95f5-4c5d-a2b2-c3b9e4e4b1d4_Tag">
    <vt:lpwstr>50, 0, 1, 1</vt:lpwstr>
  </property>
</Properties>
</file>