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983D2" w14:textId="5B109B1A" w:rsidR="0023680C" w:rsidRPr="008E696F" w:rsidRDefault="0023680C" w:rsidP="00E12251">
      <w:pPr>
        <w:rPr>
          <w:rFonts w:ascii="Lexend" w:hAnsi="Lexend" w:cstheme="minorHAnsi"/>
          <w:bCs/>
          <w:sz w:val="22"/>
          <w:szCs w:val="18"/>
        </w:rPr>
      </w:pPr>
    </w:p>
    <w:p w14:paraId="713571A5" w14:textId="75356466" w:rsidR="00DA7394" w:rsidRPr="008C2EEB" w:rsidRDefault="005D4534" w:rsidP="005840E8">
      <w:pPr>
        <w:jc w:val="center"/>
        <w:rPr>
          <w:rFonts w:ascii="Lexend" w:hAnsi="Lexend"/>
          <w:b/>
          <w:color w:val="1739E5"/>
          <w:sz w:val="36"/>
          <w:szCs w:val="18"/>
        </w:rPr>
      </w:pPr>
      <w:r w:rsidRPr="008C2EEB">
        <w:rPr>
          <w:rFonts w:ascii="Lexend" w:hAnsi="Lexend"/>
          <w:b/>
          <w:color w:val="1739E5"/>
          <w:sz w:val="36"/>
          <w:szCs w:val="18"/>
        </w:rPr>
        <w:t>About the role</w:t>
      </w:r>
      <w:r w:rsidR="00CD766B">
        <w:rPr>
          <w:rFonts w:ascii="Lexend" w:hAnsi="Lexend"/>
          <w:b/>
          <w:color w:val="1739E5"/>
          <w:sz w:val="36"/>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70B86" w14:paraId="3F8184F4" w14:textId="77777777" w:rsidTr="0023680C">
        <w:tc>
          <w:tcPr>
            <w:tcW w:w="5027" w:type="dxa"/>
          </w:tcPr>
          <w:p w14:paraId="2E7D4262" w14:textId="67B49125" w:rsidR="00B70B86" w:rsidRDefault="00B70B86" w:rsidP="005840E8">
            <w:pPr>
              <w:rPr>
                <w:rFonts w:ascii="Lexend" w:hAnsi="Lexend" w:cstheme="minorHAnsi"/>
                <w:b/>
                <w:color w:val="1739E5"/>
                <w:szCs w:val="24"/>
              </w:rPr>
            </w:pPr>
            <w:r w:rsidRPr="008C2EEB">
              <w:rPr>
                <w:rFonts w:ascii="Lexend" w:hAnsi="Lexend" w:cstheme="minorHAnsi"/>
                <w:b/>
                <w:color w:val="1739E5"/>
                <w:szCs w:val="24"/>
              </w:rPr>
              <w:t>Rol</w:t>
            </w:r>
            <w:r w:rsidR="007024B5">
              <w:rPr>
                <w:rFonts w:ascii="Lexend" w:hAnsi="Lexend" w:cstheme="minorHAnsi"/>
                <w:b/>
                <w:color w:val="1739E5"/>
                <w:szCs w:val="24"/>
              </w:rPr>
              <w:t>e</w:t>
            </w:r>
          </w:p>
          <w:p w14:paraId="6ED9F23E" w14:textId="77777777" w:rsidR="005C55F4" w:rsidRDefault="00C604A3" w:rsidP="005C55F4">
            <w:pPr>
              <w:rPr>
                <w:rFonts w:ascii="Lexend" w:hAnsi="Lexend" w:cstheme="minorHAnsi"/>
                <w:bCs/>
                <w:sz w:val="22"/>
                <w:szCs w:val="22"/>
              </w:rPr>
            </w:pPr>
            <w:r w:rsidRPr="00C604A3">
              <w:rPr>
                <w:rFonts w:ascii="Lexend" w:hAnsi="Lexend" w:cstheme="minorHAnsi"/>
                <w:bCs/>
                <w:sz w:val="22"/>
                <w:szCs w:val="22"/>
              </w:rPr>
              <w:t>Senior Events and Marketing Executive</w:t>
            </w:r>
          </w:p>
          <w:p w14:paraId="7D188952" w14:textId="5D75C407" w:rsidR="00383381" w:rsidRPr="001B7D32" w:rsidRDefault="00E87CF3" w:rsidP="00CD766B">
            <w:pPr>
              <w:spacing w:after="100" w:afterAutospacing="1" w:line="259" w:lineRule="auto"/>
              <w:rPr>
                <w:rFonts w:ascii="Lexend" w:hAnsi="Lexend" w:cstheme="minorHAnsi"/>
                <w:bCs/>
                <w:color w:val="1739E5"/>
                <w:sz w:val="22"/>
                <w:szCs w:val="22"/>
              </w:rPr>
            </w:pPr>
            <w:r w:rsidRPr="009F798C">
              <w:rPr>
                <w:rFonts w:ascii="Lexend" w:hAnsi="Lexend" w:cstheme="minorHAnsi"/>
                <w:bCs/>
                <w:sz w:val="22"/>
                <w:szCs w:val="22"/>
              </w:rPr>
              <w:t>(13-month Fixed Term Contract</w:t>
            </w:r>
            <w:r w:rsidR="00CD766B">
              <w:rPr>
                <w:rFonts w:ascii="Lexend" w:hAnsi="Lexend" w:cstheme="minorHAnsi"/>
                <w:bCs/>
                <w:sz w:val="22"/>
                <w:szCs w:val="22"/>
              </w:rPr>
              <w:t>)</w:t>
            </w:r>
            <w:del w:id="0" w:author="Clare, Katie" w:date="2026-08-24T15:04:00Z" w16du:dateUtc="2026-08-24T14:04:00Z">
              <w:r w:rsidRPr="009F798C" w:rsidDel="00CD766B">
                <w:rPr>
                  <w:rFonts w:ascii="Lexend" w:hAnsi="Lexend" w:cstheme="minorHAnsi"/>
                  <w:bCs/>
                  <w:sz w:val="22"/>
                  <w:szCs w:val="22"/>
                </w:rPr>
                <w:delText xml:space="preserve"> </w:delText>
              </w:r>
            </w:del>
          </w:p>
        </w:tc>
        <w:tc>
          <w:tcPr>
            <w:tcW w:w="5027" w:type="dxa"/>
          </w:tcPr>
          <w:p w14:paraId="2767DE1D" w14:textId="77777777" w:rsidR="00B70B86" w:rsidRPr="008C2EEB" w:rsidRDefault="00B70B86" w:rsidP="00B70B86">
            <w:pPr>
              <w:rPr>
                <w:rFonts w:ascii="Lexend" w:hAnsi="Lexend" w:cstheme="minorHAnsi"/>
                <w:b/>
                <w:color w:val="1739E5"/>
              </w:rPr>
            </w:pPr>
            <w:r w:rsidRPr="008C2EEB">
              <w:rPr>
                <w:rFonts w:ascii="Lexend" w:hAnsi="Lexend" w:cstheme="minorHAnsi"/>
                <w:b/>
                <w:color w:val="1739E5"/>
              </w:rPr>
              <w:t>Location</w:t>
            </w:r>
            <w:r>
              <w:rPr>
                <w:rFonts w:ascii="Lexend" w:hAnsi="Lexend" w:cstheme="minorHAnsi"/>
                <w:b/>
                <w:color w:val="1739E5"/>
              </w:rPr>
              <w:t xml:space="preserve"> and hours</w:t>
            </w:r>
          </w:p>
          <w:p w14:paraId="34E49C90" w14:textId="77777777" w:rsidR="00B675CF" w:rsidRPr="009F798C" w:rsidRDefault="00B675CF" w:rsidP="00B675CF">
            <w:pPr>
              <w:rPr>
                <w:rFonts w:ascii="Lexend" w:hAnsi="Lexend"/>
                <w:bCs/>
                <w:sz w:val="22"/>
                <w:szCs w:val="22"/>
              </w:rPr>
            </w:pPr>
            <w:r w:rsidRPr="009F798C">
              <w:rPr>
                <w:rFonts w:ascii="Lexend" w:hAnsi="Lexend"/>
                <w:bCs/>
                <w:sz w:val="22"/>
                <w:szCs w:val="22"/>
              </w:rPr>
              <w:t>Edinburgh, Bristol or London</w:t>
            </w:r>
          </w:p>
          <w:p w14:paraId="41571D00" w14:textId="77777777" w:rsidR="00B675CF" w:rsidRPr="009F798C" w:rsidRDefault="00B675CF" w:rsidP="00B675CF">
            <w:pPr>
              <w:rPr>
                <w:rFonts w:ascii="Lexend" w:hAnsi="Lexend"/>
                <w:bCs/>
                <w:sz w:val="22"/>
                <w:szCs w:val="22"/>
              </w:rPr>
            </w:pPr>
            <w:r w:rsidRPr="009F798C">
              <w:rPr>
                <w:rFonts w:ascii="Lexend" w:hAnsi="Lexend"/>
                <w:bCs/>
                <w:sz w:val="22"/>
                <w:szCs w:val="22"/>
              </w:rPr>
              <w:t>35 hours per week</w:t>
            </w:r>
          </w:p>
          <w:p w14:paraId="460056ED" w14:textId="77777777" w:rsidR="00B675CF" w:rsidRPr="009F798C" w:rsidRDefault="00B675CF" w:rsidP="00B675CF">
            <w:pPr>
              <w:rPr>
                <w:rFonts w:ascii="Lexend" w:hAnsi="Lexend"/>
                <w:bCs/>
                <w:sz w:val="22"/>
                <w:szCs w:val="22"/>
              </w:rPr>
            </w:pPr>
            <w:r w:rsidRPr="009F798C">
              <w:rPr>
                <w:rFonts w:ascii="Lexend" w:hAnsi="Lexend"/>
                <w:bCs/>
                <w:sz w:val="22"/>
                <w:szCs w:val="22"/>
              </w:rPr>
              <w:t>Hybrid working with minimum 3 days per week in the office</w:t>
            </w:r>
          </w:p>
          <w:p w14:paraId="31590780" w14:textId="41D67666" w:rsidR="0023680C" w:rsidRDefault="0023680C" w:rsidP="005840E8">
            <w:pPr>
              <w:rPr>
                <w:rFonts w:ascii="Lexend" w:hAnsi="Lexend" w:cstheme="minorHAnsi"/>
                <w:b/>
                <w:color w:val="1739E5"/>
                <w:szCs w:val="24"/>
              </w:rPr>
            </w:pPr>
          </w:p>
        </w:tc>
      </w:tr>
      <w:tr w:rsidR="00B70B86" w14:paraId="5A49ED5E" w14:textId="77777777" w:rsidTr="0023680C">
        <w:tc>
          <w:tcPr>
            <w:tcW w:w="5027" w:type="dxa"/>
          </w:tcPr>
          <w:p w14:paraId="575F9902" w14:textId="77777777" w:rsidR="000C5808" w:rsidRPr="008C2EEB" w:rsidRDefault="000C5808" w:rsidP="000C5808">
            <w:pPr>
              <w:rPr>
                <w:rFonts w:ascii="Lexend" w:hAnsi="Lexend" w:cstheme="minorHAnsi"/>
                <w:b/>
                <w:color w:val="1739E5"/>
              </w:rPr>
            </w:pPr>
            <w:r w:rsidRPr="008C2EEB">
              <w:rPr>
                <w:rFonts w:ascii="Lexend" w:hAnsi="Lexend" w:cstheme="minorHAnsi"/>
                <w:b/>
                <w:color w:val="1739E5"/>
              </w:rPr>
              <w:t>Band</w:t>
            </w:r>
          </w:p>
          <w:p w14:paraId="66D65B1B" w14:textId="034A6472" w:rsidR="0064242A" w:rsidRPr="0023680C" w:rsidRDefault="00046F96" w:rsidP="00E9131F">
            <w:pPr>
              <w:rPr>
                <w:rFonts w:ascii="Lexend" w:hAnsi="Lexend"/>
                <w:bCs/>
                <w:color w:val="808080" w:themeColor="background1" w:themeShade="80"/>
                <w:sz w:val="22"/>
                <w:szCs w:val="22"/>
              </w:rPr>
            </w:pPr>
            <w:r>
              <w:rPr>
                <w:rFonts w:ascii="Lexend" w:hAnsi="Lexend"/>
                <w:color w:val="000000" w:themeColor="text1"/>
                <w:sz w:val="20"/>
                <w:szCs w:val="18"/>
              </w:rPr>
              <w:t xml:space="preserve">Senior </w:t>
            </w:r>
            <w:r w:rsidR="00F51C4C">
              <w:rPr>
                <w:rFonts w:ascii="Lexend" w:hAnsi="Lexend"/>
                <w:color w:val="000000" w:themeColor="text1"/>
                <w:sz w:val="20"/>
                <w:szCs w:val="18"/>
              </w:rPr>
              <w:t xml:space="preserve">Specialist </w:t>
            </w:r>
          </w:p>
        </w:tc>
        <w:tc>
          <w:tcPr>
            <w:tcW w:w="5027" w:type="dxa"/>
          </w:tcPr>
          <w:p w14:paraId="7D42A25F" w14:textId="7F92B970" w:rsidR="00B70B86" w:rsidRPr="00362973" w:rsidRDefault="000C5808" w:rsidP="005840E8">
            <w:pPr>
              <w:rPr>
                <w:rFonts w:ascii="Lexend" w:hAnsi="Lexend" w:cstheme="minorHAnsi"/>
                <w:b/>
                <w:color w:val="1739E5"/>
              </w:rPr>
            </w:pPr>
            <w:r w:rsidRPr="008C2EEB">
              <w:rPr>
                <w:rFonts w:ascii="Lexend" w:hAnsi="Lexend" w:cstheme="minorHAnsi"/>
                <w:b/>
                <w:color w:val="1739E5"/>
              </w:rPr>
              <w:t>Sal</w:t>
            </w:r>
            <w:r w:rsidR="00362973">
              <w:rPr>
                <w:rFonts w:ascii="Lexend" w:hAnsi="Lexend" w:cstheme="minorHAnsi"/>
                <w:b/>
                <w:color w:val="1739E5"/>
              </w:rPr>
              <w:t xml:space="preserve">ary </w:t>
            </w:r>
          </w:p>
          <w:p w14:paraId="48720C2D" w14:textId="703D5F9D" w:rsidR="00362973" w:rsidRDefault="00E9131F" w:rsidP="005840E8">
            <w:pPr>
              <w:rPr>
                <w:rFonts w:ascii="Lexend" w:hAnsi="Lexend" w:cstheme="minorHAnsi"/>
                <w:b/>
                <w:color w:val="1739E5"/>
                <w:szCs w:val="24"/>
              </w:rPr>
            </w:pPr>
            <w:r>
              <w:rPr>
                <w:rFonts w:ascii="Lexend" w:hAnsi="Lexend" w:cstheme="minorHAnsi"/>
                <w:b/>
                <w:color w:val="1739E5"/>
                <w:szCs w:val="24"/>
              </w:rPr>
              <w:br/>
            </w:r>
          </w:p>
        </w:tc>
      </w:tr>
      <w:tr w:rsidR="00005A45" w14:paraId="37D3FE16" w14:textId="77777777" w:rsidTr="0023680C">
        <w:tc>
          <w:tcPr>
            <w:tcW w:w="10054" w:type="dxa"/>
            <w:gridSpan w:val="2"/>
          </w:tcPr>
          <w:p w14:paraId="3894FB59" w14:textId="20500AC7" w:rsidR="008D6B44" w:rsidRPr="008C2EEB" w:rsidRDefault="005B7681" w:rsidP="008D6B44">
            <w:pPr>
              <w:rPr>
                <w:rFonts w:ascii="Lexend" w:hAnsi="Lexend"/>
                <w:b/>
                <w:color w:val="1739E5"/>
                <w:szCs w:val="24"/>
              </w:rPr>
            </w:pPr>
            <w:r>
              <w:rPr>
                <w:rFonts w:ascii="Lexend" w:hAnsi="Lexend"/>
                <w:b/>
                <w:color w:val="1739E5"/>
                <w:szCs w:val="24"/>
              </w:rPr>
              <w:t>About the team</w:t>
            </w:r>
          </w:p>
          <w:p w14:paraId="260E50E9" w14:textId="77777777" w:rsidR="005B0642" w:rsidRDefault="005B0642" w:rsidP="00362973">
            <w:pPr>
              <w:rPr>
                <w:rFonts w:ascii="Lexend" w:hAnsi="Lexend"/>
                <w:bCs/>
                <w:color w:val="808080" w:themeColor="background1" w:themeShade="80"/>
                <w:sz w:val="22"/>
                <w:szCs w:val="22"/>
              </w:rPr>
            </w:pPr>
          </w:p>
          <w:p w14:paraId="2E0B38CC" w14:textId="77777777" w:rsidR="005B7681" w:rsidRDefault="00A130FF" w:rsidP="00A130FF">
            <w:pPr>
              <w:spacing w:after="160" w:line="259" w:lineRule="auto"/>
              <w:rPr>
                <w:rFonts w:ascii="Lexend" w:hAnsi="Lexend"/>
                <w:bCs/>
                <w:sz w:val="22"/>
                <w:szCs w:val="22"/>
              </w:rPr>
            </w:pPr>
            <w:r w:rsidRPr="00A130FF">
              <w:rPr>
                <w:rFonts w:ascii="Lexend" w:hAnsi="Lexend"/>
                <w:bCs/>
                <w:sz w:val="22"/>
                <w:szCs w:val="22"/>
              </w:rPr>
              <w:t xml:space="preserve">You'll be joining the Events </w:t>
            </w:r>
            <w:r>
              <w:rPr>
                <w:rFonts w:ascii="Lexend" w:hAnsi="Lexend"/>
                <w:bCs/>
                <w:sz w:val="22"/>
                <w:szCs w:val="22"/>
              </w:rPr>
              <w:t>and</w:t>
            </w:r>
            <w:r w:rsidRPr="00A130FF">
              <w:rPr>
                <w:rFonts w:ascii="Lexend" w:hAnsi="Lexend"/>
                <w:bCs/>
                <w:sz w:val="22"/>
                <w:szCs w:val="22"/>
              </w:rPr>
              <w:t xml:space="preserve"> Engagement team within the Marketing, Communications and Customer Experience division. </w:t>
            </w:r>
          </w:p>
          <w:p w14:paraId="7C798CC7" w14:textId="5CE026DF" w:rsidR="00690D4D" w:rsidRDefault="00A130FF" w:rsidP="00A130FF">
            <w:pPr>
              <w:spacing w:after="160" w:line="259" w:lineRule="auto"/>
              <w:rPr>
                <w:rFonts w:ascii="Lexend" w:hAnsi="Lexend"/>
                <w:bCs/>
                <w:sz w:val="22"/>
                <w:szCs w:val="22"/>
              </w:rPr>
            </w:pPr>
            <w:r w:rsidRPr="00A130FF">
              <w:rPr>
                <w:rFonts w:ascii="Lexend" w:hAnsi="Lexend"/>
                <w:bCs/>
                <w:sz w:val="22"/>
                <w:szCs w:val="22"/>
              </w:rPr>
              <w:t>We're a small, experienced team based across Edinburgh, Bristol and London, working collaboratively to bring the Motability Scheme to life through meaningful events and engagement.</w:t>
            </w:r>
          </w:p>
          <w:p w14:paraId="60862E97" w14:textId="77777777" w:rsidR="00690D4D" w:rsidRPr="00690D4D" w:rsidRDefault="00690D4D" w:rsidP="00690D4D">
            <w:pPr>
              <w:spacing w:after="160" w:line="259" w:lineRule="auto"/>
              <w:rPr>
                <w:rFonts w:ascii="Lexend" w:hAnsi="Lexend"/>
                <w:bCs/>
                <w:sz w:val="22"/>
                <w:szCs w:val="22"/>
              </w:rPr>
            </w:pPr>
            <w:r w:rsidRPr="00690D4D">
              <w:rPr>
                <w:rFonts w:ascii="Lexend" w:hAnsi="Lexend"/>
                <w:bCs/>
                <w:sz w:val="22"/>
                <w:szCs w:val="22"/>
              </w:rPr>
              <w:t>Each year, we design and deliver a wide range of experiences that connect customers, healthcare professionals, partners, colleagues and industry stakeholders with the Motability Scheme. From large-scale customer events and corporate conferences to healthcare engagement and strategic partnerships, we create inclusive experiences that build understanding, trust and long-term advocacy for the Scheme.</w:t>
            </w:r>
          </w:p>
          <w:p w14:paraId="168190B7" w14:textId="77777777" w:rsidR="00690D4D" w:rsidRPr="00CD766B" w:rsidRDefault="00690D4D" w:rsidP="00690D4D">
            <w:pPr>
              <w:spacing w:after="160" w:line="259" w:lineRule="auto"/>
              <w:rPr>
                <w:rFonts w:ascii="Lexend" w:hAnsi="Lexend"/>
                <w:b/>
                <w:sz w:val="22"/>
                <w:szCs w:val="22"/>
              </w:rPr>
            </w:pPr>
            <w:r w:rsidRPr="00CD766B">
              <w:rPr>
                <w:rFonts w:ascii="Lexend" w:hAnsi="Lexend"/>
                <w:b/>
                <w:sz w:val="22"/>
                <w:szCs w:val="22"/>
              </w:rPr>
              <w:t>Purpose of the role</w:t>
            </w:r>
          </w:p>
          <w:p w14:paraId="4CF415FE" w14:textId="4F2D0C33" w:rsidR="00CD766B" w:rsidRDefault="00690D4D" w:rsidP="00A130FF">
            <w:pPr>
              <w:spacing w:after="160" w:line="259" w:lineRule="auto"/>
              <w:rPr>
                <w:rFonts w:ascii="Lexend" w:hAnsi="Lexend"/>
                <w:bCs/>
                <w:sz w:val="22"/>
                <w:szCs w:val="22"/>
              </w:rPr>
            </w:pPr>
            <w:r>
              <w:rPr>
                <w:rFonts w:ascii="Lexend" w:hAnsi="Lexend"/>
                <w:bCs/>
                <w:sz w:val="22"/>
                <w:szCs w:val="22"/>
              </w:rPr>
              <w:t>This</w:t>
            </w:r>
            <w:r w:rsidRPr="00196028">
              <w:rPr>
                <w:rFonts w:ascii="Lexend" w:hAnsi="Lexend"/>
                <w:bCs/>
                <w:sz w:val="22"/>
                <w:szCs w:val="22"/>
              </w:rPr>
              <w:t xml:space="preserve"> 13-month fixed-term opportunity</w:t>
            </w:r>
            <w:r w:rsidR="005B7681">
              <w:rPr>
                <w:rFonts w:ascii="Lexend" w:hAnsi="Lexend"/>
                <w:bCs/>
                <w:sz w:val="22"/>
                <w:szCs w:val="22"/>
              </w:rPr>
              <w:t xml:space="preserve"> sits within the </w:t>
            </w:r>
            <w:r w:rsidR="005B7681" w:rsidRPr="005B7681">
              <w:rPr>
                <w:rFonts w:ascii="Lexend" w:hAnsi="Lexend"/>
                <w:bCs/>
                <w:sz w:val="22"/>
                <w:szCs w:val="22"/>
              </w:rPr>
              <w:t>Customer Events team </w:t>
            </w:r>
            <w:r>
              <w:rPr>
                <w:rFonts w:ascii="Lexend" w:hAnsi="Lexend"/>
                <w:bCs/>
                <w:sz w:val="22"/>
                <w:szCs w:val="22"/>
              </w:rPr>
              <w:t xml:space="preserve">who </w:t>
            </w:r>
            <w:r w:rsidR="005B7681" w:rsidRPr="005B7681">
              <w:rPr>
                <w:rFonts w:ascii="Lexend" w:hAnsi="Lexend"/>
                <w:bCs/>
                <w:sz w:val="22"/>
                <w:szCs w:val="22"/>
              </w:rPr>
              <w:t>deliver Motability Scheme Live (MSL)</w:t>
            </w:r>
            <w:r w:rsidR="00B70726">
              <w:rPr>
                <w:rFonts w:ascii="Lexend" w:hAnsi="Lexend"/>
                <w:bCs/>
                <w:sz w:val="22"/>
                <w:szCs w:val="22"/>
              </w:rPr>
              <w:t>.</w:t>
            </w:r>
            <w:r w:rsidR="005B7681" w:rsidRPr="005B7681">
              <w:rPr>
                <w:rFonts w:ascii="Lexend" w:hAnsi="Lexend"/>
                <w:bCs/>
                <w:sz w:val="22"/>
                <w:szCs w:val="22"/>
              </w:rPr>
              <w:t> </w:t>
            </w:r>
            <w:r w:rsidR="00B70726">
              <w:rPr>
                <w:rFonts w:ascii="Lexend" w:hAnsi="Lexend"/>
                <w:bCs/>
                <w:sz w:val="22"/>
                <w:szCs w:val="22"/>
              </w:rPr>
              <w:t>T</w:t>
            </w:r>
            <w:r w:rsidR="005B7681" w:rsidRPr="005B7681">
              <w:rPr>
                <w:rFonts w:ascii="Lexend" w:hAnsi="Lexend"/>
                <w:bCs/>
                <w:sz w:val="22"/>
                <w:szCs w:val="22"/>
              </w:rPr>
              <w:t>he</w:t>
            </w:r>
            <w:r w:rsidR="00B70726">
              <w:rPr>
                <w:rFonts w:ascii="Lexend" w:hAnsi="Lexend"/>
                <w:bCs/>
                <w:sz w:val="22"/>
                <w:szCs w:val="22"/>
              </w:rPr>
              <w:t>se are the</w:t>
            </w:r>
            <w:r w:rsidR="005B7681" w:rsidRPr="005B7681">
              <w:rPr>
                <w:rFonts w:ascii="Lexend" w:hAnsi="Lexend"/>
                <w:bCs/>
                <w:sz w:val="22"/>
                <w:szCs w:val="22"/>
              </w:rPr>
              <w:t xml:space="preserve"> Scheme’s national programme of large-scale customer events alongside a wider programme of physical, digital and hybrid customer events and experiences. </w:t>
            </w:r>
          </w:p>
          <w:p w14:paraId="4B585AD1" w14:textId="0B8D75FD" w:rsidR="00A130FF" w:rsidRDefault="00A130FF" w:rsidP="00A130FF">
            <w:pPr>
              <w:spacing w:after="160" w:line="259" w:lineRule="auto"/>
              <w:rPr>
                <w:rFonts w:ascii="Lexend" w:hAnsi="Lexend"/>
                <w:bCs/>
                <w:sz w:val="22"/>
                <w:szCs w:val="22"/>
              </w:rPr>
            </w:pPr>
            <w:r>
              <w:rPr>
                <w:rFonts w:ascii="Lexend" w:hAnsi="Lexend"/>
                <w:bCs/>
                <w:sz w:val="22"/>
                <w:szCs w:val="22"/>
              </w:rPr>
              <w:t>Y</w:t>
            </w:r>
            <w:r w:rsidRPr="00A130FF">
              <w:rPr>
                <w:rFonts w:ascii="Lexend" w:hAnsi="Lexend"/>
                <w:bCs/>
                <w:sz w:val="22"/>
                <w:szCs w:val="22"/>
              </w:rPr>
              <w:t xml:space="preserve">ou'll support the delivery of </w:t>
            </w:r>
            <w:r w:rsidR="00690D4D">
              <w:rPr>
                <w:rFonts w:ascii="Lexend" w:hAnsi="Lexend"/>
                <w:bCs/>
                <w:sz w:val="22"/>
                <w:szCs w:val="22"/>
              </w:rPr>
              <w:t>these events which</w:t>
            </w:r>
            <w:r w:rsidRPr="00A130FF">
              <w:rPr>
                <w:rFonts w:ascii="Lexend" w:hAnsi="Lexend"/>
                <w:bCs/>
                <w:sz w:val="22"/>
                <w:szCs w:val="22"/>
              </w:rPr>
              <w:t xml:space="preserve"> connect with thousands of customers and stakeholders each year. </w:t>
            </w:r>
            <w:r w:rsidR="00690D4D">
              <w:rPr>
                <w:rFonts w:ascii="Lexend" w:hAnsi="Lexend"/>
                <w:bCs/>
                <w:sz w:val="22"/>
                <w:szCs w:val="22"/>
              </w:rPr>
              <w:t>Reporting to</w:t>
            </w:r>
            <w:r w:rsidR="00690D4D" w:rsidRPr="00A130FF">
              <w:rPr>
                <w:rFonts w:ascii="Lexend" w:hAnsi="Lexend"/>
                <w:bCs/>
                <w:sz w:val="22"/>
                <w:szCs w:val="22"/>
              </w:rPr>
              <w:t xml:space="preserve"> </w:t>
            </w:r>
            <w:r w:rsidRPr="00A130FF">
              <w:rPr>
                <w:rFonts w:ascii="Lexend" w:hAnsi="Lexend"/>
                <w:bCs/>
                <w:sz w:val="22"/>
                <w:szCs w:val="22"/>
              </w:rPr>
              <w:t xml:space="preserve">the </w:t>
            </w:r>
            <w:r>
              <w:rPr>
                <w:rFonts w:ascii="Lexend" w:hAnsi="Lexend"/>
                <w:bCs/>
                <w:sz w:val="22"/>
                <w:szCs w:val="22"/>
              </w:rPr>
              <w:t xml:space="preserve">Senior </w:t>
            </w:r>
            <w:r w:rsidRPr="00A130FF">
              <w:rPr>
                <w:rFonts w:ascii="Lexend" w:hAnsi="Lexend"/>
                <w:bCs/>
                <w:sz w:val="22"/>
                <w:szCs w:val="22"/>
              </w:rPr>
              <w:t>Events and Marketing Manager, you'll help maintain the high standards of our events programme, managing multiple projects, building strong relationships with internal teams and suppliers, and ensuring events are delivered efficiently and to a consistently high standard.</w:t>
            </w:r>
          </w:p>
          <w:p w14:paraId="218C794A" w14:textId="5328A517" w:rsidR="00690D4D" w:rsidRPr="00A130FF" w:rsidRDefault="00690D4D" w:rsidP="00A130FF">
            <w:pPr>
              <w:spacing w:after="160" w:line="259" w:lineRule="auto"/>
              <w:rPr>
                <w:rFonts w:ascii="Lexend" w:hAnsi="Lexend"/>
                <w:bCs/>
                <w:sz w:val="22"/>
                <w:szCs w:val="22"/>
              </w:rPr>
            </w:pPr>
            <w:r>
              <w:rPr>
                <w:rFonts w:ascii="Lexend" w:hAnsi="Lexend"/>
                <w:bCs/>
                <w:sz w:val="22"/>
                <w:szCs w:val="22"/>
              </w:rPr>
              <w:t xml:space="preserve">The role </w:t>
            </w:r>
            <w:r w:rsidRPr="00196028">
              <w:rPr>
                <w:rFonts w:ascii="Lexend" w:hAnsi="Lexend"/>
                <w:bCs/>
                <w:sz w:val="22"/>
                <w:szCs w:val="22"/>
              </w:rPr>
              <w:t>offer</w:t>
            </w:r>
            <w:r>
              <w:rPr>
                <w:rFonts w:ascii="Lexend" w:hAnsi="Lexend"/>
                <w:bCs/>
                <w:sz w:val="22"/>
                <w:szCs w:val="22"/>
              </w:rPr>
              <w:t>s</w:t>
            </w:r>
            <w:r w:rsidRPr="00196028">
              <w:rPr>
                <w:rFonts w:ascii="Lexend" w:hAnsi="Lexend"/>
                <w:bCs/>
                <w:sz w:val="22"/>
                <w:szCs w:val="22"/>
              </w:rPr>
              <w:t xml:space="preserve"> the chance to support an established and successful events programme, build strong relationships across the business and with external partners, and make a meaningful impact from day one.</w:t>
            </w:r>
          </w:p>
          <w:p w14:paraId="57FE2BD9" w14:textId="77777777" w:rsidR="00A130FF" w:rsidRDefault="00A130FF" w:rsidP="00690D4D">
            <w:pPr>
              <w:spacing w:after="160" w:line="259" w:lineRule="auto"/>
              <w:rPr>
                <w:rFonts w:ascii="Lexend" w:hAnsi="Lexend"/>
                <w:bCs/>
                <w:color w:val="808080" w:themeColor="background1" w:themeShade="80"/>
                <w:sz w:val="22"/>
                <w:szCs w:val="22"/>
              </w:rPr>
            </w:pPr>
          </w:p>
          <w:p w14:paraId="0B5CB933" w14:textId="77777777" w:rsidR="00CD766B" w:rsidRDefault="00CD766B" w:rsidP="00690D4D">
            <w:pPr>
              <w:spacing w:after="160" w:line="259" w:lineRule="auto"/>
              <w:rPr>
                <w:rFonts w:ascii="Lexend" w:hAnsi="Lexend"/>
                <w:bCs/>
                <w:color w:val="808080" w:themeColor="background1" w:themeShade="80"/>
                <w:sz w:val="22"/>
                <w:szCs w:val="22"/>
              </w:rPr>
            </w:pPr>
          </w:p>
          <w:p w14:paraId="5CB55E9D" w14:textId="77777777" w:rsidR="00CD766B" w:rsidRDefault="00CD766B" w:rsidP="00690D4D">
            <w:pPr>
              <w:spacing w:after="160" w:line="259" w:lineRule="auto"/>
              <w:rPr>
                <w:rFonts w:ascii="Lexend" w:hAnsi="Lexend"/>
                <w:bCs/>
                <w:color w:val="808080" w:themeColor="background1" w:themeShade="80"/>
                <w:sz w:val="22"/>
                <w:szCs w:val="22"/>
              </w:rPr>
            </w:pPr>
          </w:p>
          <w:p w14:paraId="3FF51283" w14:textId="68DC5738" w:rsidR="00CD766B" w:rsidRPr="00005A45" w:rsidRDefault="00CD766B" w:rsidP="00690D4D">
            <w:pPr>
              <w:spacing w:after="160" w:line="259" w:lineRule="auto"/>
              <w:rPr>
                <w:rFonts w:ascii="Lexend" w:hAnsi="Lexend"/>
                <w:bCs/>
                <w:color w:val="808080" w:themeColor="background1" w:themeShade="80"/>
                <w:sz w:val="22"/>
                <w:szCs w:val="22"/>
              </w:rPr>
            </w:pPr>
          </w:p>
        </w:tc>
      </w:tr>
      <w:tr w:rsidR="00005A45" w14:paraId="167886A9" w14:textId="77777777" w:rsidTr="0023680C">
        <w:tc>
          <w:tcPr>
            <w:tcW w:w="10054" w:type="dxa"/>
            <w:gridSpan w:val="2"/>
          </w:tcPr>
          <w:p w14:paraId="4F6FFE38" w14:textId="3F9999B3" w:rsidR="0023680C" w:rsidRPr="00362973" w:rsidRDefault="00005A45" w:rsidP="00362973">
            <w:pPr>
              <w:rPr>
                <w:rFonts w:ascii="Lexend" w:hAnsi="Lexend"/>
                <w:b/>
                <w:color w:val="1739E5"/>
                <w:szCs w:val="24"/>
              </w:rPr>
            </w:pPr>
            <w:r w:rsidRPr="008C2EEB">
              <w:rPr>
                <w:rFonts w:ascii="Lexend" w:hAnsi="Lexend"/>
                <w:b/>
                <w:color w:val="1739E5"/>
                <w:szCs w:val="24"/>
              </w:rPr>
              <w:lastRenderedPageBreak/>
              <w:t>About you</w:t>
            </w:r>
          </w:p>
        </w:tc>
      </w:tr>
      <w:tr w:rsidR="00362973" w14:paraId="2A25D1CA" w14:textId="77777777" w:rsidTr="0023680C">
        <w:tc>
          <w:tcPr>
            <w:tcW w:w="10054" w:type="dxa"/>
            <w:gridSpan w:val="2"/>
          </w:tcPr>
          <w:p w14:paraId="0F142AE0" w14:textId="77777777" w:rsidR="007252B7" w:rsidRDefault="007252B7" w:rsidP="00B91E53">
            <w:pPr>
              <w:rPr>
                <w:rFonts w:ascii="Lexend" w:hAnsi="Lexend"/>
                <w:b/>
                <w:color w:val="1739E5"/>
                <w:szCs w:val="24"/>
              </w:rPr>
            </w:pPr>
          </w:p>
          <w:p w14:paraId="2AE01F18" w14:textId="1B20DECD" w:rsidR="00196028" w:rsidRPr="00196028" w:rsidRDefault="00196028" w:rsidP="00196028">
            <w:pPr>
              <w:rPr>
                <w:rFonts w:ascii="Lexend" w:hAnsi="Lexend"/>
                <w:bCs/>
                <w:sz w:val="22"/>
                <w:szCs w:val="22"/>
              </w:rPr>
            </w:pPr>
            <w:r w:rsidRPr="00196028">
              <w:rPr>
                <w:rFonts w:ascii="Lexend" w:hAnsi="Lexend"/>
                <w:bCs/>
                <w:sz w:val="22"/>
                <w:szCs w:val="22"/>
              </w:rPr>
              <w:t>You're highly organised, proactive and passionate about delivering exceptional customer experiences. You thrive in a fast-paced environment, confidently managing multiple priorities while maintaining a high standard of work. A strong communicator and natural problem solver, you build effective relationships with colleagues and stakeholders and enjoy finding practical, creative solutions. Whether coordinating event logistics, supporting marketing activity or ensuring seamless on-site delivery, you take pride in delivering well-executed events that make a lasting impact.</w:t>
            </w:r>
          </w:p>
          <w:p w14:paraId="32A2C9D5" w14:textId="13495464" w:rsidR="00857EC5" w:rsidRPr="008C2EEB" w:rsidRDefault="00857EC5" w:rsidP="00B91E53">
            <w:pPr>
              <w:rPr>
                <w:rFonts w:ascii="Lexend" w:hAnsi="Lexend"/>
                <w:b/>
                <w:color w:val="1739E5"/>
                <w:szCs w:val="24"/>
              </w:rPr>
            </w:pPr>
          </w:p>
        </w:tc>
      </w:tr>
      <w:tr w:rsidR="00005A45" w14:paraId="4CB02243" w14:textId="77777777" w:rsidTr="0023680C">
        <w:tc>
          <w:tcPr>
            <w:tcW w:w="10054" w:type="dxa"/>
            <w:gridSpan w:val="2"/>
          </w:tcPr>
          <w:p w14:paraId="07A92F5F" w14:textId="6344907F" w:rsidR="008E30B5" w:rsidRPr="00CD766B" w:rsidRDefault="00B56FF7" w:rsidP="003F4018">
            <w:pPr>
              <w:rPr>
                <w:rFonts w:ascii="Lexend" w:hAnsi="Lexend"/>
                <w:bCs/>
                <w:sz w:val="22"/>
                <w:szCs w:val="22"/>
              </w:rPr>
            </w:pPr>
            <w:r w:rsidRPr="00CD766B">
              <w:rPr>
                <w:rFonts w:ascii="Lexend" w:hAnsi="Lexend"/>
                <w:bCs/>
                <w:sz w:val="22"/>
                <w:szCs w:val="22"/>
              </w:rPr>
              <w:t>Key Responsibilities</w:t>
            </w:r>
          </w:p>
          <w:p w14:paraId="1A2F0489" w14:textId="77777777" w:rsidR="00D177D2" w:rsidRPr="00CD766B" w:rsidRDefault="00D177D2" w:rsidP="003F4018">
            <w:pPr>
              <w:rPr>
                <w:rFonts w:ascii="Lexend" w:hAnsi="Lexend"/>
                <w:bCs/>
                <w:sz w:val="22"/>
                <w:szCs w:val="22"/>
              </w:rPr>
            </w:pPr>
          </w:p>
          <w:p w14:paraId="57EC94DA" w14:textId="15421AA1" w:rsidR="004048F1" w:rsidRPr="009F2097" w:rsidRDefault="004048F1" w:rsidP="009F2097">
            <w:pPr>
              <w:pStyle w:val="ListParagraph"/>
              <w:numPr>
                <w:ilvl w:val="0"/>
                <w:numId w:val="7"/>
              </w:numPr>
              <w:tabs>
                <w:tab w:val="num" w:pos="720"/>
              </w:tabs>
              <w:spacing w:after="100" w:afterAutospacing="1" w:line="259" w:lineRule="auto"/>
              <w:rPr>
                <w:rFonts w:ascii="Lexend" w:hAnsi="Lexend"/>
                <w:bCs/>
                <w:sz w:val="22"/>
                <w:szCs w:val="22"/>
              </w:rPr>
            </w:pPr>
            <w:r w:rsidRPr="004048F1">
              <w:rPr>
                <w:rFonts w:ascii="Lexend" w:hAnsi="Lexend"/>
                <w:bCs/>
                <w:sz w:val="22"/>
                <w:szCs w:val="22"/>
              </w:rPr>
              <w:t xml:space="preserve">Maintain accurate project plans and regularly communicate progress, risks and next steps with the Events </w:t>
            </w:r>
            <w:r>
              <w:rPr>
                <w:rFonts w:ascii="Lexend" w:hAnsi="Lexend"/>
                <w:bCs/>
                <w:sz w:val="22"/>
                <w:szCs w:val="22"/>
              </w:rPr>
              <w:t>and</w:t>
            </w:r>
            <w:r w:rsidRPr="004048F1">
              <w:rPr>
                <w:rFonts w:ascii="Lexend" w:hAnsi="Lexend"/>
                <w:bCs/>
                <w:sz w:val="22"/>
                <w:szCs w:val="22"/>
              </w:rPr>
              <w:t xml:space="preserve"> Engagement team to ensure effective planning and successful event delivery</w:t>
            </w:r>
            <w:r w:rsidR="00D152EC">
              <w:rPr>
                <w:rFonts w:ascii="Lexend" w:hAnsi="Lexend"/>
                <w:bCs/>
                <w:sz w:val="22"/>
                <w:szCs w:val="22"/>
              </w:rPr>
              <w:t>.</w:t>
            </w:r>
            <w:r w:rsidR="009F2097">
              <w:rPr>
                <w:rFonts w:ascii="Lexend" w:hAnsi="Lexend"/>
                <w:bCs/>
                <w:sz w:val="22"/>
                <w:szCs w:val="22"/>
              </w:rPr>
              <w:br/>
            </w:r>
          </w:p>
          <w:p w14:paraId="3A9A4F9E" w14:textId="795CD838" w:rsidR="008E30B5" w:rsidRPr="00734E54" w:rsidRDefault="008E30B5" w:rsidP="00E87CF3">
            <w:pPr>
              <w:pStyle w:val="ListParagraph"/>
              <w:numPr>
                <w:ilvl w:val="0"/>
                <w:numId w:val="7"/>
              </w:numPr>
              <w:tabs>
                <w:tab w:val="num" w:pos="720"/>
              </w:tabs>
              <w:spacing w:after="100" w:afterAutospacing="1" w:line="259" w:lineRule="auto"/>
              <w:rPr>
                <w:rFonts w:ascii="Lexend" w:hAnsi="Lexend"/>
                <w:bCs/>
                <w:sz w:val="22"/>
                <w:szCs w:val="22"/>
              </w:rPr>
            </w:pPr>
            <w:r w:rsidRPr="00734E54">
              <w:rPr>
                <w:rFonts w:ascii="Lexend" w:hAnsi="Lexend"/>
                <w:bCs/>
                <w:sz w:val="22"/>
                <w:szCs w:val="22"/>
              </w:rPr>
              <w:t xml:space="preserve">Coordinate the planning and delivery of multiple events simultaneously, maintaining high standards while meeting deadlines and budgets. </w:t>
            </w:r>
            <w:r w:rsidR="00734E54">
              <w:rPr>
                <w:rFonts w:ascii="Lexend" w:hAnsi="Lexend"/>
                <w:bCs/>
                <w:sz w:val="22"/>
                <w:szCs w:val="22"/>
              </w:rPr>
              <w:br/>
            </w:r>
          </w:p>
          <w:p w14:paraId="4CED4540" w14:textId="02452FFD" w:rsidR="008E30B5" w:rsidRPr="00734E54" w:rsidRDefault="008E30B5" w:rsidP="00E87CF3">
            <w:pPr>
              <w:pStyle w:val="ListParagraph"/>
              <w:numPr>
                <w:ilvl w:val="0"/>
                <w:numId w:val="7"/>
              </w:numPr>
              <w:tabs>
                <w:tab w:val="num" w:pos="720"/>
              </w:tabs>
              <w:spacing w:after="100" w:afterAutospacing="1" w:line="259" w:lineRule="auto"/>
              <w:rPr>
                <w:rFonts w:ascii="Lexend" w:hAnsi="Lexend"/>
                <w:bCs/>
                <w:sz w:val="22"/>
                <w:szCs w:val="22"/>
              </w:rPr>
            </w:pPr>
            <w:r w:rsidRPr="00734E54">
              <w:rPr>
                <w:rFonts w:ascii="Lexend" w:hAnsi="Lexend"/>
                <w:bCs/>
                <w:sz w:val="22"/>
                <w:szCs w:val="22"/>
              </w:rPr>
              <w:t>Build strong relationships with internal teams, suppliers, agencies, exhibitors and other stakeholders to ensure successful event delivery.</w:t>
            </w:r>
            <w:r w:rsidR="00734E54">
              <w:rPr>
                <w:rFonts w:ascii="Lexend" w:hAnsi="Lexend"/>
                <w:bCs/>
                <w:sz w:val="22"/>
                <w:szCs w:val="22"/>
              </w:rPr>
              <w:br/>
            </w:r>
            <w:r w:rsidRPr="00734E54">
              <w:rPr>
                <w:rFonts w:ascii="Lexend" w:hAnsi="Lexend"/>
                <w:bCs/>
                <w:sz w:val="22"/>
                <w:szCs w:val="22"/>
              </w:rPr>
              <w:t xml:space="preserve"> </w:t>
            </w:r>
          </w:p>
          <w:p w14:paraId="7EF92AF3" w14:textId="49FACE08" w:rsidR="00F31BB2" w:rsidRDefault="00E61F8A" w:rsidP="00E87CF3">
            <w:pPr>
              <w:pStyle w:val="ListParagraph"/>
              <w:numPr>
                <w:ilvl w:val="0"/>
                <w:numId w:val="7"/>
              </w:numPr>
              <w:tabs>
                <w:tab w:val="num" w:pos="720"/>
              </w:tabs>
              <w:spacing w:after="100" w:afterAutospacing="1" w:line="259" w:lineRule="auto"/>
              <w:rPr>
                <w:rFonts w:ascii="Lexend" w:hAnsi="Lexend"/>
                <w:bCs/>
                <w:sz w:val="22"/>
                <w:szCs w:val="22"/>
              </w:rPr>
            </w:pPr>
            <w:r>
              <w:rPr>
                <w:rFonts w:ascii="Lexend" w:hAnsi="Lexend"/>
                <w:bCs/>
                <w:sz w:val="22"/>
                <w:szCs w:val="22"/>
              </w:rPr>
              <w:t>Coordinate</w:t>
            </w:r>
            <w:r w:rsidR="008E30B5" w:rsidRPr="00734E54">
              <w:rPr>
                <w:rFonts w:ascii="Lexend" w:hAnsi="Lexend"/>
                <w:bCs/>
                <w:sz w:val="22"/>
                <w:szCs w:val="22"/>
              </w:rPr>
              <w:t xml:space="preserve"> event logistics, including floorplans, volunteer and staff coordination, exhibitor management and onsite operations. </w:t>
            </w:r>
          </w:p>
          <w:p w14:paraId="4A705F17" w14:textId="77777777" w:rsidR="00F31BB2" w:rsidRDefault="00F31BB2" w:rsidP="00F31BB2">
            <w:pPr>
              <w:pStyle w:val="ListParagraph"/>
              <w:tabs>
                <w:tab w:val="num" w:pos="720"/>
              </w:tabs>
              <w:spacing w:after="100" w:afterAutospacing="1" w:line="259" w:lineRule="auto"/>
              <w:ind w:left="1080"/>
              <w:rPr>
                <w:rFonts w:ascii="Lexend" w:hAnsi="Lexend"/>
                <w:bCs/>
                <w:sz w:val="22"/>
                <w:szCs w:val="22"/>
              </w:rPr>
            </w:pPr>
          </w:p>
          <w:p w14:paraId="2469258E" w14:textId="3893B0B6" w:rsidR="00F31BB2" w:rsidRPr="00F31BB2" w:rsidRDefault="00F31BB2" w:rsidP="00E87CF3">
            <w:pPr>
              <w:pStyle w:val="ListParagraph"/>
              <w:numPr>
                <w:ilvl w:val="0"/>
                <w:numId w:val="7"/>
              </w:numPr>
              <w:tabs>
                <w:tab w:val="num" w:pos="720"/>
              </w:tabs>
              <w:spacing w:after="100" w:afterAutospacing="1" w:line="259" w:lineRule="auto"/>
              <w:rPr>
                <w:rFonts w:ascii="Lexend" w:hAnsi="Lexend"/>
                <w:bCs/>
                <w:sz w:val="22"/>
                <w:szCs w:val="22"/>
              </w:rPr>
            </w:pPr>
            <w:r w:rsidRPr="00F31BB2">
              <w:rPr>
                <w:rFonts w:ascii="Lexend" w:hAnsi="Lexend"/>
                <w:bCs/>
                <w:sz w:val="22"/>
                <w:szCs w:val="22"/>
              </w:rPr>
              <w:t xml:space="preserve">Support the delivery of live event elements, including livestreams and other production requirements, ensuring a seamless experience for </w:t>
            </w:r>
            <w:r w:rsidR="00A46B5F">
              <w:rPr>
                <w:rFonts w:ascii="Lexend" w:hAnsi="Lexend"/>
                <w:bCs/>
                <w:sz w:val="22"/>
                <w:szCs w:val="22"/>
              </w:rPr>
              <w:t>visitor</w:t>
            </w:r>
            <w:r w:rsidRPr="00F31BB2">
              <w:rPr>
                <w:rFonts w:ascii="Lexend" w:hAnsi="Lexend"/>
                <w:bCs/>
                <w:sz w:val="22"/>
                <w:szCs w:val="22"/>
              </w:rPr>
              <w:t>s in person and online.</w:t>
            </w:r>
            <w:r>
              <w:rPr>
                <w:rFonts w:ascii="Lexend" w:hAnsi="Lexend"/>
                <w:bCs/>
                <w:sz w:val="22"/>
                <w:szCs w:val="22"/>
              </w:rPr>
              <w:br/>
            </w:r>
          </w:p>
          <w:p w14:paraId="57081DB2" w14:textId="6E8963DA" w:rsidR="008E30B5" w:rsidRPr="00734E54" w:rsidRDefault="008E30B5" w:rsidP="00E87CF3">
            <w:pPr>
              <w:pStyle w:val="ListParagraph"/>
              <w:numPr>
                <w:ilvl w:val="0"/>
                <w:numId w:val="7"/>
              </w:numPr>
              <w:tabs>
                <w:tab w:val="num" w:pos="720"/>
              </w:tabs>
              <w:spacing w:after="100" w:afterAutospacing="1" w:line="259" w:lineRule="auto"/>
              <w:rPr>
                <w:rFonts w:ascii="Lexend" w:hAnsi="Lexend"/>
                <w:bCs/>
                <w:sz w:val="22"/>
                <w:szCs w:val="22"/>
              </w:rPr>
            </w:pPr>
            <w:r w:rsidRPr="00734E54">
              <w:rPr>
                <w:rFonts w:ascii="Lexend" w:hAnsi="Lexend"/>
                <w:bCs/>
                <w:sz w:val="22"/>
                <w:szCs w:val="22"/>
              </w:rPr>
              <w:t xml:space="preserve">Manage event collateral, branding, signage and digital content to deliver a consistent customer experience. </w:t>
            </w:r>
            <w:r w:rsidR="00734E54">
              <w:rPr>
                <w:rFonts w:ascii="Lexend" w:hAnsi="Lexend"/>
                <w:bCs/>
                <w:sz w:val="22"/>
                <w:szCs w:val="22"/>
              </w:rPr>
              <w:br/>
            </w:r>
          </w:p>
          <w:p w14:paraId="6D681499" w14:textId="27C881E1" w:rsidR="008E30B5" w:rsidRPr="00734E54" w:rsidRDefault="008E30B5" w:rsidP="00E87CF3">
            <w:pPr>
              <w:pStyle w:val="ListParagraph"/>
              <w:numPr>
                <w:ilvl w:val="0"/>
                <w:numId w:val="7"/>
              </w:numPr>
              <w:tabs>
                <w:tab w:val="num" w:pos="720"/>
              </w:tabs>
              <w:spacing w:after="100" w:afterAutospacing="1" w:line="259" w:lineRule="auto"/>
              <w:rPr>
                <w:rFonts w:ascii="Lexend" w:hAnsi="Lexend"/>
                <w:bCs/>
                <w:sz w:val="22"/>
                <w:szCs w:val="22"/>
              </w:rPr>
            </w:pPr>
            <w:r w:rsidRPr="00734E54">
              <w:rPr>
                <w:rFonts w:ascii="Lexend" w:hAnsi="Lexend"/>
                <w:bCs/>
                <w:sz w:val="22"/>
                <w:szCs w:val="22"/>
              </w:rPr>
              <w:t xml:space="preserve">Support the planning and delivery of integrated event marketing campaigns across digital and traditional channels, including social media, email, press and online advertising. </w:t>
            </w:r>
            <w:r w:rsidR="00734E54">
              <w:rPr>
                <w:rFonts w:ascii="Lexend" w:hAnsi="Lexend"/>
                <w:bCs/>
                <w:sz w:val="22"/>
                <w:szCs w:val="22"/>
              </w:rPr>
              <w:br/>
            </w:r>
          </w:p>
          <w:p w14:paraId="4CEB10BE" w14:textId="522B6CEE" w:rsidR="008E30B5" w:rsidRPr="00734E54" w:rsidRDefault="008E30B5" w:rsidP="00E87CF3">
            <w:pPr>
              <w:pStyle w:val="ListParagraph"/>
              <w:numPr>
                <w:ilvl w:val="0"/>
                <w:numId w:val="7"/>
              </w:numPr>
              <w:tabs>
                <w:tab w:val="num" w:pos="720"/>
              </w:tabs>
              <w:spacing w:after="100" w:afterAutospacing="1" w:line="259" w:lineRule="auto"/>
              <w:rPr>
                <w:rFonts w:ascii="Lexend" w:hAnsi="Lexend"/>
                <w:bCs/>
                <w:sz w:val="22"/>
                <w:szCs w:val="22"/>
              </w:rPr>
            </w:pPr>
            <w:r w:rsidRPr="00734E54">
              <w:rPr>
                <w:rFonts w:ascii="Lexend" w:hAnsi="Lexend"/>
                <w:bCs/>
                <w:sz w:val="22"/>
                <w:szCs w:val="22"/>
              </w:rPr>
              <w:t xml:space="preserve">Monitor budgets, analyse event performance and use customer feedback to identify opportunities for continuous improvement. </w:t>
            </w:r>
            <w:r w:rsidR="00734E54">
              <w:rPr>
                <w:rFonts w:ascii="Lexend" w:hAnsi="Lexend"/>
                <w:bCs/>
                <w:sz w:val="22"/>
                <w:szCs w:val="22"/>
              </w:rPr>
              <w:br/>
            </w:r>
          </w:p>
          <w:p w14:paraId="70EE16DF" w14:textId="66FEB848" w:rsidR="008E30B5" w:rsidRPr="00734E54" w:rsidRDefault="008E30B5" w:rsidP="00E87CF3">
            <w:pPr>
              <w:pStyle w:val="ListParagraph"/>
              <w:numPr>
                <w:ilvl w:val="0"/>
                <w:numId w:val="7"/>
              </w:numPr>
              <w:tabs>
                <w:tab w:val="num" w:pos="720"/>
              </w:tabs>
              <w:spacing w:after="100" w:afterAutospacing="1" w:line="259" w:lineRule="auto"/>
              <w:rPr>
                <w:rFonts w:ascii="Lexend" w:hAnsi="Lexend"/>
                <w:bCs/>
                <w:sz w:val="22"/>
                <w:szCs w:val="22"/>
              </w:rPr>
            </w:pPr>
            <w:r w:rsidRPr="00734E54">
              <w:rPr>
                <w:rFonts w:ascii="Lexend" w:hAnsi="Lexend"/>
                <w:bCs/>
                <w:sz w:val="22"/>
                <w:szCs w:val="22"/>
              </w:rPr>
              <w:t xml:space="preserve">Communicate confidently with a wide range of stakeholders, producing clear, accurate communications and marketing content. </w:t>
            </w:r>
            <w:r w:rsidR="00734E54">
              <w:rPr>
                <w:rFonts w:ascii="Lexend" w:hAnsi="Lexend"/>
                <w:bCs/>
                <w:sz w:val="22"/>
                <w:szCs w:val="22"/>
              </w:rPr>
              <w:br/>
            </w:r>
          </w:p>
          <w:p w14:paraId="78F05EA5" w14:textId="54F0897B" w:rsidR="008E30B5" w:rsidRPr="00734E54" w:rsidRDefault="008E30B5" w:rsidP="00E87CF3">
            <w:pPr>
              <w:pStyle w:val="ListParagraph"/>
              <w:numPr>
                <w:ilvl w:val="0"/>
                <w:numId w:val="7"/>
              </w:numPr>
              <w:tabs>
                <w:tab w:val="num" w:pos="720"/>
              </w:tabs>
              <w:spacing w:after="100" w:afterAutospacing="1" w:line="259" w:lineRule="auto"/>
              <w:rPr>
                <w:rFonts w:ascii="Lexend" w:hAnsi="Lexend"/>
                <w:bCs/>
                <w:sz w:val="22"/>
                <w:szCs w:val="22"/>
              </w:rPr>
            </w:pPr>
            <w:r w:rsidRPr="00734E54">
              <w:rPr>
                <w:rFonts w:ascii="Lexend" w:hAnsi="Lexend"/>
                <w:bCs/>
                <w:sz w:val="22"/>
                <w:szCs w:val="22"/>
              </w:rPr>
              <w:t xml:space="preserve">Work proactively, managing competing priorities with excellent organisation, attention to detail and problem-solving skills. </w:t>
            </w:r>
            <w:r w:rsidR="00734E54">
              <w:rPr>
                <w:rFonts w:ascii="Lexend" w:hAnsi="Lexend"/>
                <w:bCs/>
                <w:sz w:val="22"/>
                <w:szCs w:val="22"/>
              </w:rPr>
              <w:br/>
            </w:r>
          </w:p>
          <w:p w14:paraId="5D9713C5" w14:textId="4BEDA296" w:rsidR="00734E54" w:rsidRPr="00C245AF" w:rsidRDefault="008E30B5" w:rsidP="00C245AF">
            <w:pPr>
              <w:pStyle w:val="ListParagraph"/>
              <w:numPr>
                <w:ilvl w:val="0"/>
                <w:numId w:val="7"/>
              </w:numPr>
              <w:tabs>
                <w:tab w:val="num" w:pos="720"/>
              </w:tabs>
              <w:spacing w:after="100" w:afterAutospacing="1" w:line="259" w:lineRule="auto"/>
              <w:rPr>
                <w:rFonts w:ascii="Lexend" w:hAnsi="Lexend"/>
                <w:bCs/>
                <w:sz w:val="22"/>
                <w:szCs w:val="22"/>
              </w:rPr>
            </w:pPr>
            <w:r w:rsidRPr="00734E54">
              <w:rPr>
                <w:rFonts w:ascii="Lexend" w:hAnsi="Lexend"/>
                <w:bCs/>
                <w:sz w:val="22"/>
                <w:szCs w:val="22"/>
              </w:rPr>
              <w:lastRenderedPageBreak/>
              <w:t xml:space="preserve">Be adaptable and willing to travel across the UK to support event delivery, remaining calm and professional in a fast-paced environment. </w:t>
            </w:r>
            <w:r w:rsidR="00734E54">
              <w:rPr>
                <w:rFonts w:ascii="Lexend" w:hAnsi="Lexend"/>
                <w:bCs/>
                <w:sz w:val="22"/>
                <w:szCs w:val="22"/>
              </w:rPr>
              <w:br/>
            </w:r>
          </w:p>
          <w:p w14:paraId="76C3E3FE" w14:textId="77777777" w:rsidR="004048F1" w:rsidRDefault="004048F1" w:rsidP="00734E54">
            <w:pPr>
              <w:pStyle w:val="ListParagraph"/>
              <w:spacing w:after="100" w:afterAutospacing="1" w:line="259" w:lineRule="auto"/>
              <w:ind w:left="1080"/>
              <w:rPr>
                <w:rFonts w:ascii="Lexend" w:hAnsi="Lexend"/>
                <w:bCs/>
                <w:sz w:val="22"/>
                <w:szCs w:val="22"/>
              </w:rPr>
            </w:pPr>
          </w:p>
          <w:p w14:paraId="46CDB6E5" w14:textId="48B87C12" w:rsidR="00690D4D" w:rsidRDefault="00690D4D" w:rsidP="00690D4D">
            <w:pPr>
              <w:spacing w:after="100" w:afterAutospacing="1" w:line="259" w:lineRule="auto"/>
              <w:rPr>
                <w:rFonts w:ascii="Lexend" w:hAnsi="Lexend"/>
                <w:b/>
                <w:sz w:val="22"/>
                <w:szCs w:val="22"/>
              </w:rPr>
            </w:pPr>
            <w:r w:rsidRPr="00690D4D">
              <w:rPr>
                <w:rFonts w:ascii="Lexend" w:hAnsi="Lexend"/>
                <w:b/>
                <w:sz w:val="22"/>
                <w:szCs w:val="22"/>
              </w:rPr>
              <w:t xml:space="preserve">Key Skills </w:t>
            </w:r>
            <w:r w:rsidR="005E5B6E">
              <w:rPr>
                <w:rFonts w:ascii="Lexend" w:hAnsi="Lexend"/>
                <w:b/>
                <w:sz w:val="22"/>
                <w:szCs w:val="22"/>
              </w:rPr>
              <w:t>and</w:t>
            </w:r>
            <w:r w:rsidRPr="00690D4D">
              <w:rPr>
                <w:rFonts w:ascii="Lexend" w:hAnsi="Lexend"/>
                <w:b/>
                <w:sz w:val="22"/>
                <w:szCs w:val="22"/>
              </w:rPr>
              <w:t xml:space="preserve"> Competencies:</w:t>
            </w:r>
          </w:p>
          <w:p w14:paraId="750BC7DD" w14:textId="77777777" w:rsidR="004048F1" w:rsidRPr="00613F66" w:rsidRDefault="004048F1" w:rsidP="00613F66">
            <w:pPr>
              <w:rPr>
                <w:rFonts w:ascii="Lexend" w:hAnsi="Lexend"/>
                <w:sz w:val="22"/>
                <w:szCs w:val="22"/>
              </w:rPr>
            </w:pPr>
          </w:p>
          <w:p w14:paraId="00E675C4" w14:textId="77777777" w:rsidR="00613F66" w:rsidRPr="00613F66" w:rsidRDefault="00613F66" w:rsidP="00613F66">
            <w:pPr>
              <w:spacing w:after="100" w:afterAutospacing="1" w:line="259" w:lineRule="auto"/>
              <w:rPr>
                <w:rFonts w:ascii="Lexend" w:hAnsi="Lexend"/>
                <w:bCs/>
                <w:sz w:val="22"/>
                <w:szCs w:val="22"/>
              </w:rPr>
            </w:pPr>
            <w:r w:rsidRPr="00613F66">
              <w:rPr>
                <w:rFonts w:ascii="Lexend" w:hAnsi="Lexend"/>
                <w:bCs/>
                <w:sz w:val="22"/>
                <w:szCs w:val="22"/>
              </w:rPr>
              <w:t>Essential Criteria</w:t>
            </w:r>
          </w:p>
          <w:p w14:paraId="2440855F" w14:textId="77777777" w:rsidR="00613F66" w:rsidRPr="00613F66" w:rsidRDefault="00613F66" w:rsidP="00613F66">
            <w:pPr>
              <w:pStyle w:val="ListParagraph"/>
              <w:numPr>
                <w:ilvl w:val="0"/>
                <w:numId w:val="7"/>
              </w:numPr>
              <w:tabs>
                <w:tab w:val="num" w:pos="720"/>
              </w:tabs>
              <w:spacing w:after="100" w:afterAutospacing="1" w:line="259" w:lineRule="auto"/>
              <w:rPr>
                <w:rFonts w:ascii="Lexend" w:hAnsi="Lexend"/>
                <w:bCs/>
                <w:sz w:val="22"/>
                <w:szCs w:val="22"/>
              </w:rPr>
            </w:pPr>
            <w:r w:rsidRPr="00613F66">
              <w:rPr>
                <w:rFonts w:ascii="Lexend" w:hAnsi="Lexend"/>
                <w:bCs/>
                <w:sz w:val="22"/>
                <w:szCs w:val="22"/>
              </w:rPr>
              <w:t xml:space="preserve">Proven experience coordinating and delivering in-person and/or virtual events. </w:t>
            </w:r>
          </w:p>
          <w:p w14:paraId="5A494495" w14:textId="77777777" w:rsidR="00613F66" w:rsidRPr="00613F66" w:rsidRDefault="00613F66" w:rsidP="00613F66">
            <w:pPr>
              <w:pStyle w:val="ListParagraph"/>
              <w:numPr>
                <w:ilvl w:val="0"/>
                <w:numId w:val="7"/>
              </w:numPr>
              <w:tabs>
                <w:tab w:val="num" w:pos="720"/>
              </w:tabs>
              <w:spacing w:after="100" w:afterAutospacing="1" w:line="259" w:lineRule="auto"/>
              <w:rPr>
                <w:rFonts w:ascii="Lexend" w:hAnsi="Lexend"/>
                <w:bCs/>
                <w:sz w:val="22"/>
                <w:szCs w:val="22"/>
              </w:rPr>
            </w:pPr>
            <w:r w:rsidRPr="00613F66">
              <w:rPr>
                <w:rFonts w:ascii="Lexend" w:hAnsi="Lexend"/>
                <w:bCs/>
                <w:sz w:val="22"/>
                <w:szCs w:val="22"/>
              </w:rPr>
              <w:t xml:space="preserve">Strong project management and organisational skills, with the ability to manage multiple priorities and deadlines. </w:t>
            </w:r>
          </w:p>
          <w:p w14:paraId="47D900E0" w14:textId="77777777" w:rsidR="00613F66" w:rsidRPr="00613F66" w:rsidRDefault="00613F66" w:rsidP="00613F66">
            <w:pPr>
              <w:pStyle w:val="ListParagraph"/>
              <w:numPr>
                <w:ilvl w:val="0"/>
                <w:numId w:val="7"/>
              </w:numPr>
              <w:tabs>
                <w:tab w:val="num" w:pos="720"/>
              </w:tabs>
              <w:spacing w:after="100" w:afterAutospacing="1" w:line="259" w:lineRule="auto"/>
              <w:rPr>
                <w:rFonts w:ascii="Lexend" w:hAnsi="Lexend"/>
                <w:bCs/>
                <w:sz w:val="22"/>
                <w:szCs w:val="22"/>
              </w:rPr>
            </w:pPr>
            <w:r w:rsidRPr="00613F66">
              <w:rPr>
                <w:rFonts w:ascii="Lexend" w:hAnsi="Lexend"/>
                <w:bCs/>
                <w:sz w:val="22"/>
                <w:szCs w:val="22"/>
              </w:rPr>
              <w:t xml:space="preserve">Excellent communication and stakeholder management skills, with the confidence to build effective relationships at all levels. </w:t>
            </w:r>
          </w:p>
          <w:p w14:paraId="6B037361" w14:textId="77777777" w:rsidR="00613F66" w:rsidRPr="00613F66" w:rsidRDefault="00613F66" w:rsidP="00613F66">
            <w:pPr>
              <w:pStyle w:val="ListParagraph"/>
              <w:numPr>
                <w:ilvl w:val="0"/>
                <w:numId w:val="7"/>
              </w:numPr>
              <w:tabs>
                <w:tab w:val="num" w:pos="720"/>
              </w:tabs>
              <w:spacing w:after="100" w:afterAutospacing="1" w:line="259" w:lineRule="auto"/>
              <w:rPr>
                <w:rFonts w:ascii="Lexend" w:hAnsi="Lexend"/>
                <w:bCs/>
                <w:sz w:val="22"/>
                <w:szCs w:val="22"/>
              </w:rPr>
            </w:pPr>
            <w:r w:rsidRPr="00613F66">
              <w:rPr>
                <w:rFonts w:ascii="Lexend" w:hAnsi="Lexend"/>
                <w:bCs/>
                <w:sz w:val="22"/>
                <w:szCs w:val="22"/>
              </w:rPr>
              <w:t xml:space="preserve">Strong attention to detail and the ability to manage event logistics, budgets and operational delivery. </w:t>
            </w:r>
          </w:p>
          <w:p w14:paraId="7E6E408D" w14:textId="77777777" w:rsidR="00613F66" w:rsidRPr="00613F66" w:rsidRDefault="00613F66" w:rsidP="00613F66">
            <w:pPr>
              <w:pStyle w:val="ListParagraph"/>
              <w:numPr>
                <w:ilvl w:val="0"/>
                <w:numId w:val="7"/>
              </w:numPr>
              <w:tabs>
                <w:tab w:val="num" w:pos="720"/>
              </w:tabs>
              <w:spacing w:after="100" w:afterAutospacing="1" w:line="259" w:lineRule="auto"/>
              <w:rPr>
                <w:rFonts w:ascii="Lexend" w:hAnsi="Lexend"/>
                <w:bCs/>
                <w:sz w:val="22"/>
                <w:szCs w:val="22"/>
              </w:rPr>
            </w:pPr>
            <w:r w:rsidRPr="00613F66">
              <w:rPr>
                <w:rFonts w:ascii="Lexend" w:hAnsi="Lexend"/>
                <w:bCs/>
                <w:sz w:val="22"/>
                <w:szCs w:val="22"/>
              </w:rPr>
              <w:t xml:space="preserve">Proactive problem-solving skills, with the ability to remain calm and adaptable in a fast-paced environment. </w:t>
            </w:r>
          </w:p>
          <w:p w14:paraId="66AF6C36" w14:textId="77777777" w:rsidR="00613F66" w:rsidRPr="00613F66" w:rsidRDefault="00613F66" w:rsidP="00613F66">
            <w:pPr>
              <w:pStyle w:val="ListParagraph"/>
              <w:numPr>
                <w:ilvl w:val="0"/>
                <w:numId w:val="7"/>
              </w:numPr>
              <w:tabs>
                <w:tab w:val="num" w:pos="720"/>
              </w:tabs>
              <w:spacing w:after="100" w:afterAutospacing="1" w:line="259" w:lineRule="auto"/>
              <w:rPr>
                <w:rFonts w:ascii="Lexend" w:hAnsi="Lexend"/>
                <w:bCs/>
                <w:sz w:val="22"/>
                <w:szCs w:val="22"/>
              </w:rPr>
            </w:pPr>
            <w:r w:rsidRPr="00613F66">
              <w:rPr>
                <w:rFonts w:ascii="Lexend" w:hAnsi="Lexend"/>
                <w:bCs/>
                <w:sz w:val="22"/>
                <w:szCs w:val="22"/>
              </w:rPr>
              <w:t xml:space="preserve">Experience working collaboratively within cross-functional teams while taking ownership of individual workstreams. </w:t>
            </w:r>
          </w:p>
          <w:p w14:paraId="72D751B8" w14:textId="77777777" w:rsidR="00613F66" w:rsidRPr="00613F66" w:rsidRDefault="00613F66" w:rsidP="00613F66">
            <w:pPr>
              <w:pStyle w:val="ListParagraph"/>
              <w:numPr>
                <w:ilvl w:val="0"/>
                <w:numId w:val="7"/>
              </w:numPr>
              <w:tabs>
                <w:tab w:val="num" w:pos="720"/>
              </w:tabs>
              <w:spacing w:after="100" w:afterAutospacing="1" w:line="259" w:lineRule="auto"/>
              <w:rPr>
                <w:rFonts w:ascii="Lexend" w:hAnsi="Lexend"/>
                <w:bCs/>
                <w:sz w:val="22"/>
                <w:szCs w:val="22"/>
              </w:rPr>
            </w:pPr>
            <w:r w:rsidRPr="00613F66">
              <w:rPr>
                <w:rFonts w:ascii="Lexend" w:hAnsi="Lexend"/>
                <w:bCs/>
                <w:sz w:val="22"/>
                <w:szCs w:val="22"/>
              </w:rPr>
              <w:t xml:space="preserve">Willingness to travel regularly across the UK, including to our offices in Edinburgh, Bristol and London, with occasional overnight stays. </w:t>
            </w:r>
          </w:p>
          <w:p w14:paraId="4966F495" w14:textId="77777777" w:rsidR="00613F66" w:rsidRPr="00613F66" w:rsidRDefault="00613F66" w:rsidP="00613F66">
            <w:pPr>
              <w:pStyle w:val="ListParagraph"/>
              <w:numPr>
                <w:ilvl w:val="0"/>
                <w:numId w:val="7"/>
              </w:numPr>
              <w:tabs>
                <w:tab w:val="num" w:pos="720"/>
              </w:tabs>
              <w:spacing w:after="100" w:afterAutospacing="1" w:line="259" w:lineRule="auto"/>
              <w:rPr>
                <w:rFonts w:ascii="Lexend" w:hAnsi="Lexend"/>
                <w:bCs/>
                <w:sz w:val="22"/>
                <w:szCs w:val="22"/>
              </w:rPr>
            </w:pPr>
            <w:r w:rsidRPr="00613F66">
              <w:rPr>
                <w:rFonts w:ascii="Lexend" w:hAnsi="Lexend"/>
                <w:bCs/>
                <w:sz w:val="22"/>
                <w:szCs w:val="22"/>
              </w:rPr>
              <w:t xml:space="preserve">Flexibility to work outside normal office hours, including occasional evenings and weekends, to support event delivery. </w:t>
            </w:r>
          </w:p>
          <w:p w14:paraId="78E21FAB" w14:textId="77777777" w:rsidR="00613F66" w:rsidRPr="00613F66" w:rsidRDefault="00613F66" w:rsidP="00613F66">
            <w:pPr>
              <w:rPr>
                <w:rFonts w:ascii="Lexend" w:hAnsi="Lexend"/>
                <w:sz w:val="22"/>
                <w:szCs w:val="22"/>
              </w:rPr>
            </w:pPr>
          </w:p>
          <w:p w14:paraId="5FA0E8C4" w14:textId="0C501FD7" w:rsidR="00613F66" w:rsidRPr="00613F66" w:rsidRDefault="00613F66" w:rsidP="00613F66">
            <w:pPr>
              <w:rPr>
                <w:rFonts w:ascii="Lexend" w:hAnsi="Lexend"/>
                <w:sz w:val="22"/>
                <w:szCs w:val="22"/>
              </w:rPr>
            </w:pPr>
            <w:r w:rsidRPr="00613F66">
              <w:rPr>
                <w:rFonts w:ascii="Lexend" w:hAnsi="Lexend"/>
                <w:sz w:val="22"/>
                <w:szCs w:val="22"/>
              </w:rPr>
              <w:t>Desirable Criteria</w:t>
            </w:r>
          </w:p>
          <w:p w14:paraId="3B0E8098" w14:textId="77777777" w:rsidR="00613F66" w:rsidRPr="00613F66" w:rsidRDefault="00613F66" w:rsidP="00613F66">
            <w:pPr>
              <w:numPr>
                <w:ilvl w:val="0"/>
                <w:numId w:val="10"/>
              </w:numPr>
              <w:rPr>
                <w:rFonts w:ascii="Lexend" w:hAnsi="Lexend"/>
                <w:sz w:val="22"/>
                <w:szCs w:val="22"/>
              </w:rPr>
            </w:pPr>
            <w:r w:rsidRPr="00613F66">
              <w:rPr>
                <w:rFonts w:ascii="Lexend" w:hAnsi="Lexend"/>
                <w:sz w:val="22"/>
                <w:szCs w:val="22"/>
              </w:rPr>
              <w:t xml:space="preserve">Experience supporting integrated marketing campaigns across digital and traditional channels. </w:t>
            </w:r>
          </w:p>
          <w:p w14:paraId="36681572" w14:textId="77777777" w:rsidR="00613F66" w:rsidRPr="00613F66" w:rsidRDefault="00613F66" w:rsidP="00613F66">
            <w:pPr>
              <w:numPr>
                <w:ilvl w:val="0"/>
                <w:numId w:val="10"/>
              </w:numPr>
              <w:rPr>
                <w:rFonts w:ascii="Lexend" w:hAnsi="Lexend"/>
                <w:sz w:val="22"/>
                <w:szCs w:val="22"/>
              </w:rPr>
            </w:pPr>
            <w:r w:rsidRPr="00613F66">
              <w:rPr>
                <w:rFonts w:ascii="Lexend" w:hAnsi="Lexend"/>
                <w:sz w:val="22"/>
                <w:szCs w:val="22"/>
              </w:rPr>
              <w:t xml:space="preserve">Experience with event production, including livestreams, AV or hybrid events. </w:t>
            </w:r>
          </w:p>
          <w:p w14:paraId="520B822A" w14:textId="77777777" w:rsidR="00613F66" w:rsidRPr="00613F66" w:rsidRDefault="00613F66" w:rsidP="00613F66">
            <w:pPr>
              <w:numPr>
                <w:ilvl w:val="0"/>
                <w:numId w:val="10"/>
              </w:numPr>
              <w:rPr>
                <w:rFonts w:ascii="Lexend" w:hAnsi="Lexend"/>
                <w:sz w:val="22"/>
                <w:szCs w:val="22"/>
              </w:rPr>
            </w:pPr>
            <w:r w:rsidRPr="00613F66">
              <w:rPr>
                <w:rFonts w:ascii="Lexend" w:hAnsi="Lexend"/>
                <w:sz w:val="22"/>
                <w:szCs w:val="22"/>
              </w:rPr>
              <w:t xml:space="preserve">Experience using project management or work management tools (such as Jira, Asana or Microsoft Planner). </w:t>
            </w:r>
          </w:p>
          <w:p w14:paraId="1E8D779A" w14:textId="77777777" w:rsidR="00613F66" w:rsidRPr="00613F66" w:rsidRDefault="00613F66" w:rsidP="00613F66">
            <w:pPr>
              <w:numPr>
                <w:ilvl w:val="0"/>
                <w:numId w:val="10"/>
              </w:numPr>
              <w:rPr>
                <w:rFonts w:ascii="Lexend" w:hAnsi="Lexend"/>
                <w:sz w:val="22"/>
                <w:szCs w:val="22"/>
              </w:rPr>
            </w:pPr>
            <w:r w:rsidRPr="00613F66">
              <w:rPr>
                <w:rFonts w:ascii="Lexend" w:hAnsi="Lexend"/>
                <w:sz w:val="22"/>
                <w:szCs w:val="22"/>
              </w:rPr>
              <w:t xml:space="preserve">Experience analysing event performance and using customer insight to improve future events. </w:t>
            </w:r>
          </w:p>
          <w:p w14:paraId="34320977" w14:textId="77777777" w:rsidR="00613F66" w:rsidRPr="00613F66" w:rsidRDefault="00613F66" w:rsidP="00613F66">
            <w:pPr>
              <w:numPr>
                <w:ilvl w:val="0"/>
                <w:numId w:val="10"/>
              </w:numPr>
              <w:rPr>
                <w:rFonts w:ascii="Lexend" w:hAnsi="Lexend"/>
                <w:sz w:val="22"/>
                <w:szCs w:val="22"/>
              </w:rPr>
            </w:pPr>
            <w:r w:rsidRPr="00613F66">
              <w:rPr>
                <w:rFonts w:ascii="Lexend" w:hAnsi="Lexend"/>
                <w:sz w:val="22"/>
                <w:szCs w:val="22"/>
              </w:rPr>
              <w:t xml:space="preserve">Relevant qualification in event management, marketing or a related discipline (or equivalent practical experience). </w:t>
            </w:r>
          </w:p>
          <w:p w14:paraId="7EA1EEBF" w14:textId="77777777" w:rsidR="00613F66" w:rsidRDefault="00613F66" w:rsidP="00613F66">
            <w:pPr>
              <w:numPr>
                <w:ilvl w:val="0"/>
                <w:numId w:val="10"/>
              </w:numPr>
              <w:rPr>
                <w:rFonts w:ascii="Lexend" w:hAnsi="Lexend"/>
                <w:sz w:val="22"/>
                <w:szCs w:val="22"/>
              </w:rPr>
            </w:pPr>
            <w:r w:rsidRPr="00613F66">
              <w:rPr>
                <w:rFonts w:ascii="Lexend" w:hAnsi="Lexend"/>
                <w:sz w:val="22"/>
                <w:szCs w:val="22"/>
              </w:rPr>
              <w:t>A genuine interest in creating inclusive experiences and building partnerships that make a positive difference for disabled people and the wider community.</w:t>
            </w:r>
          </w:p>
          <w:p w14:paraId="01FFA2BF" w14:textId="4F3C64C1" w:rsidR="005F1BBB" w:rsidRPr="00613F66" w:rsidRDefault="005F1BBB" w:rsidP="00613F66">
            <w:pPr>
              <w:numPr>
                <w:ilvl w:val="0"/>
                <w:numId w:val="10"/>
              </w:numPr>
              <w:rPr>
                <w:rFonts w:ascii="Lexend" w:hAnsi="Lexend"/>
                <w:sz w:val="22"/>
                <w:szCs w:val="22"/>
              </w:rPr>
            </w:pPr>
            <w:r w:rsidRPr="005F1BBB">
              <w:rPr>
                <w:rFonts w:ascii="Lexend" w:hAnsi="Lexend"/>
                <w:sz w:val="22"/>
                <w:szCs w:val="22"/>
              </w:rPr>
              <w:t>A full UK driving licence.</w:t>
            </w:r>
          </w:p>
          <w:p w14:paraId="14D56025" w14:textId="77777777" w:rsidR="00613F66" w:rsidRDefault="00613F66" w:rsidP="00613F66">
            <w:pPr>
              <w:rPr>
                <w:rFonts w:ascii="Lexend" w:hAnsi="Lexend"/>
                <w:b/>
                <w:bCs/>
                <w:sz w:val="22"/>
                <w:szCs w:val="22"/>
              </w:rPr>
            </w:pPr>
          </w:p>
          <w:p w14:paraId="61C71174" w14:textId="77777777" w:rsidR="00785173" w:rsidRDefault="00785173" w:rsidP="00CD766B">
            <w:pPr>
              <w:ind w:left="360"/>
              <w:rPr>
                <w:rFonts w:ascii="Lexend" w:hAnsi="Lexend"/>
                <w:b/>
                <w:bCs/>
                <w:sz w:val="22"/>
                <w:szCs w:val="22"/>
              </w:rPr>
            </w:pPr>
          </w:p>
          <w:p w14:paraId="5EBD8BDC" w14:textId="77777777" w:rsidR="00785173" w:rsidRDefault="00785173" w:rsidP="00CD766B">
            <w:pPr>
              <w:ind w:left="360"/>
              <w:rPr>
                <w:rFonts w:ascii="Lexend" w:hAnsi="Lexend"/>
                <w:b/>
                <w:bCs/>
                <w:sz w:val="22"/>
                <w:szCs w:val="22"/>
              </w:rPr>
            </w:pPr>
          </w:p>
          <w:p w14:paraId="543401BD" w14:textId="77777777" w:rsidR="00785173" w:rsidRDefault="00785173" w:rsidP="00CD766B">
            <w:pPr>
              <w:ind w:left="360"/>
              <w:rPr>
                <w:rFonts w:ascii="Lexend" w:hAnsi="Lexend"/>
                <w:b/>
                <w:bCs/>
                <w:sz w:val="22"/>
                <w:szCs w:val="22"/>
              </w:rPr>
            </w:pPr>
          </w:p>
          <w:p w14:paraId="5534B06C" w14:textId="77777777" w:rsidR="00785173" w:rsidRDefault="00785173" w:rsidP="00CD766B">
            <w:pPr>
              <w:ind w:left="360"/>
              <w:rPr>
                <w:rFonts w:ascii="Lexend" w:hAnsi="Lexend"/>
                <w:b/>
                <w:bCs/>
                <w:sz w:val="22"/>
                <w:szCs w:val="22"/>
              </w:rPr>
            </w:pPr>
          </w:p>
          <w:p w14:paraId="622BA975" w14:textId="77777777" w:rsidR="00785173" w:rsidRDefault="00785173" w:rsidP="00CD766B">
            <w:pPr>
              <w:ind w:left="360"/>
              <w:rPr>
                <w:rFonts w:ascii="Lexend" w:hAnsi="Lexend"/>
                <w:b/>
                <w:bCs/>
                <w:sz w:val="22"/>
                <w:szCs w:val="22"/>
              </w:rPr>
            </w:pPr>
          </w:p>
          <w:p w14:paraId="639B0232" w14:textId="2D61DCE3" w:rsidR="00785173" w:rsidRPr="00CD766B" w:rsidRDefault="00785173" w:rsidP="00613F66">
            <w:pPr>
              <w:rPr>
                <w:rFonts w:ascii="Lexend" w:hAnsi="Lexend"/>
                <w:b/>
                <w:bCs/>
                <w:sz w:val="22"/>
                <w:szCs w:val="22"/>
              </w:rPr>
            </w:pPr>
          </w:p>
        </w:tc>
      </w:tr>
      <w:tr w:rsidR="00005A45" w14:paraId="20664BF9" w14:textId="77777777" w:rsidTr="0023680C">
        <w:tc>
          <w:tcPr>
            <w:tcW w:w="10054" w:type="dxa"/>
            <w:gridSpan w:val="2"/>
          </w:tcPr>
          <w:p w14:paraId="56CB2D6D" w14:textId="77777777" w:rsidR="0023680C" w:rsidRDefault="0023680C" w:rsidP="000751CF">
            <w:pPr>
              <w:rPr>
                <w:rFonts w:ascii="Lexend" w:hAnsi="Lexend"/>
                <w:bCs/>
                <w:color w:val="808080" w:themeColor="background1" w:themeShade="80"/>
                <w:sz w:val="22"/>
                <w:szCs w:val="22"/>
              </w:rPr>
            </w:pPr>
          </w:p>
          <w:p w14:paraId="02F53C6A" w14:textId="77777777" w:rsidR="007A34C3" w:rsidRDefault="007A34C3" w:rsidP="000751CF">
            <w:pPr>
              <w:rPr>
                <w:rFonts w:ascii="Lexend" w:hAnsi="Lexend"/>
                <w:bCs/>
                <w:color w:val="808080" w:themeColor="background1" w:themeShade="80"/>
                <w:sz w:val="22"/>
                <w:szCs w:val="22"/>
              </w:rPr>
            </w:pPr>
          </w:p>
          <w:p w14:paraId="56CFCF1E" w14:textId="77777777" w:rsidR="007A34C3" w:rsidRDefault="007A34C3" w:rsidP="000751CF">
            <w:pPr>
              <w:rPr>
                <w:rFonts w:ascii="Lexend" w:hAnsi="Lexend"/>
                <w:bCs/>
                <w:color w:val="808080" w:themeColor="background1" w:themeShade="80"/>
                <w:sz w:val="22"/>
                <w:szCs w:val="22"/>
              </w:rPr>
            </w:pPr>
          </w:p>
          <w:p w14:paraId="360CB41B" w14:textId="6CB58EAD" w:rsidR="007A34C3" w:rsidRPr="0000448C" w:rsidRDefault="007A34C3" w:rsidP="000751CF">
            <w:pPr>
              <w:rPr>
                <w:rFonts w:ascii="Lexend" w:hAnsi="Lexend"/>
                <w:bCs/>
                <w:color w:val="808080" w:themeColor="background1" w:themeShade="80"/>
                <w:sz w:val="22"/>
                <w:szCs w:val="22"/>
              </w:rPr>
            </w:pPr>
          </w:p>
        </w:tc>
      </w:tr>
      <w:tr w:rsidR="0000448C" w14:paraId="274886EB" w14:textId="77777777" w:rsidTr="0023680C">
        <w:tc>
          <w:tcPr>
            <w:tcW w:w="10054" w:type="dxa"/>
            <w:gridSpan w:val="2"/>
          </w:tcPr>
          <w:p w14:paraId="5FADBD6A" w14:textId="1D462A33" w:rsidR="0023680C" w:rsidRPr="003D1EDA" w:rsidRDefault="004E251E" w:rsidP="00005A45">
            <w:pPr>
              <w:rPr>
                <w:rFonts w:ascii="Lexend" w:hAnsi="Lexend"/>
                <w:b/>
                <w:color w:val="1739E5"/>
                <w:szCs w:val="24"/>
              </w:rPr>
            </w:pPr>
            <w:r w:rsidRPr="008C2EEB">
              <w:rPr>
                <w:rFonts w:ascii="Lexend" w:hAnsi="Lexend"/>
                <w:b/>
                <w:color w:val="1739E5"/>
                <w:szCs w:val="24"/>
              </w:rPr>
              <w:lastRenderedPageBreak/>
              <w:t>We</w:t>
            </w:r>
            <w:r>
              <w:rPr>
                <w:rFonts w:ascii="Lexend" w:hAnsi="Lexend"/>
                <w:b/>
                <w:color w:val="1739E5"/>
                <w:szCs w:val="24"/>
              </w:rPr>
              <w:t>’re Motability Operations</w:t>
            </w:r>
          </w:p>
        </w:tc>
      </w:tr>
      <w:tr w:rsidR="0000448C" w14:paraId="23AC192E" w14:textId="77777777" w:rsidTr="0023680C">
        <w:tc>
          <w:tcPr>
            <w:tcW w:w="10054" w:type="dxa"/>
            <w:gridSpan w:val="2"/>
          </w:tcPr>
          <w:p w14:paraId="5518FA5E" w14:textId="0814EE1F" w:rsidR="0009027D" w:rsidRDefault="0009027D" w:rsidP="004E251E">
            <w:pPr>
              <w:rPr>
                <w:rFonts w:ascii="Lexend" w:hAnsi="Lexend"/>
                <w:bCs/>
                <w:color w:val="808080" w:themeColor="background1" w:themeShade="80"/>
              </w:rPr>
            </w:pPr>
          </w:p>
          <w:p w14:paraId="7C3F0CEA" w14:textId="099436D7" w:rsidR="00E42388" w:rsidRPr="006D5FD0" w:rsidRDefault="004E251E" w:rsidP="0009027D">
            <w:pPr>
              <w:rPr>
                <w:rFonts w:ascii="Lexend" w:hAnsi="Lexend" w:cstheme="minorHAnsi"/>
                <w:b/>
                <w:sz w:val="22"/>
                <w:szCs w:val="22"/>
              </w:rPr>
            </w:pPr>
            <w:r w:rsidRPr="00FB1D01">
              <w:rPr>
                <w:rFonts w:ascii="Lexend" w:hAnsi="Lexend" w:cstheme="minorHAnsi"/>
                <w:b/>
                <w:sz w:val="22"/>
                <w:szCs w:val="22"/>
              </w:rPr>
              <w:t>About us</w:t>
            </w:r>
            <w:r w:rsidR="002E293E">
              <w:rPr>
                <w:rFonts w:ascii="Lexend" w:hAnsi="Lexend"/>
                <w:bCs/>
                <w:color w:val="808080" w:themeColor="background1" w:themeShade="80"/>
                <w:sz w:val="22"/>
                <w:szCs w:val="22"/>
              </w:rPr>
              <w:br/>
            </w:r>
            <w:r w:rsidR="00F97F57" w:rsidRPr="006D5FD0">
              <w:rPr>
                <w:rFonts w:ascii="Lexend" w:hAnsi="Lexend"/>
                <w:shd w:val="clear" w:color="auto" w:fill="FFFFFF"/>
              </w:rPr>
              <w:t>We’re the</w:t>
            </w:r>
            <w:r w:rsidR="00E42388" w:rsidRPr="006D5FD0">
              <w:rPr>
                <w:rFonts w:ascii="Lexend" w:hAnsi="Lexend"/>
                <w:sz w:val="22"/>
                <w:szCs w:val="22"/>
                <w:shd w:val="clear" w:color="auto" w:fill="FFFFFF"/>
              </w:rPr>
              <w:t xml:space="preserve"> company behind the </w:t>
            </w:r>
            <w:r w:rsidR="006C5982" w:rsidRPr="006D5FD0">
              <w:rPr>
                <w:rFonts w:ascii="Lexend" w:hAnsi="Lexend"/>
                <w:shd w:val="clear" w:color="auto" w:fill="FFFFFF"/>
              </w:rPr>
              <w:t xml:space="preserve">Motability Scheme. </w:t>
            </w:r>
            <w:r w:rsidR="00E42388" w:rsidRPr="006D5FD0">
              <w:rPr>
                <w:rFonts w:ascii="Lexend" w:hAnsi="Lexend"/>
                <w:shd w:val="clear" w:color="auto" w:fill="FFFFFF"/>
              </w:rPr>
              <w:t xml:space="preserve">We </w:t>
            </w:r>
            <w:r w:rsidR="00E42388" w:rsidRPr="006D5FD0">
              <w:rPr>
                <w:rFonts w:ascii="Lexend" w:hAnsi="Lexend"/>
              </w:rPr>
              <w:t xml:space="preserve">exist to deliver smart, sustainable solutions that improve our customers’ mobility in a fast-changing world. </w:t>
            </w:r>
            <w:r w:rsidR="00D556D1" w:rsidRPr="006D5FD0">
              <w:rPr>
                <w:rFonts w:ascii="Lexend" w:hAnsi="Lexend"/>
              </w:rPr>
              <w:t xml:space="preserve">We’re </w:t>
            </w:r>
            <w:r w:rsidR="00E42388" w:rsidRPr="006D5FD0">
              <w:rPr>
                <w:rFonts w:ascii="Lexend" w:hAnsi="Lexend"/>
                <w:shd w:val="clear" w:color="auto" w:fill="FFFFFF"/>
              </w:rPr>
              <w:t>the UK’s largest car leasing company</w:t>
            </w:r>
            <w:r w:rsidR="00D556D1" w:rsidRPr="006D5FD0">
              <w:rPr>
                <w:rFonts w:ascii="Lexend" w:hAnsi="Lexend"/>
                <w:shd w:val="clear" w:color="auto" w:fill="FFFFFF"/>
              </w:rPr>
              <w:t xml:space="preserve"> and</w:t>
            </w:r>
            <w:r w:rsidR="00E42388" w:rsidRPr="006D5FD0">
              <w:rPr>
                <w:rFonts w:ascii="Lexend" w:hAnsi="Lexend"/>
                <w:shd w:val="clear" w:color="auto" w:fill="FFFFFF"/>
              </w:rPr>
              <w:t xml:space="preserve"> we help over </w:t>
            </w:r>
            <w:r w:rsidR="005C4175">
              <w:rPr>
                <w:rFonts w:ascii="Lexend" w:hAnsi="Lexend"/>
                <w:shd w:val="clear" w:color="auto" w:fill="FFFFFF"/>
              </w:rPr>
              <w:t>80</w:t>
            </w:r>
            <w:r w:rsidR="005C4175" w:rsidRPr="006D5FD0">
              <w:rPr>
                <w:rFonts w:ascii="Lexend" w:hAnsi="Lexend"/>
                <w:shd w:val="clear" w:color="auto" w:fill="FFFFFF"/>
              </w:rPr>
              <w:t>0</w:t>
            </w:r>
            <w:r w:rsidR="00E42388" w:rsidRPr="006D5FD0">
              <w:rPr>
                <w:rFonts w:ascii="Lexend" w:hAnsi="Lexend"/>
                <w:shd w:val="clear" w:color="auto" w:fill="FFFFFF"/>
              </w:rPr>
              <w:t>,000 people get on the road.</w:t>
            </w:r>
          </w:p>
          <w:p w14:paraId="19DF55AF" w14:textId="614F8828" w:rsidR="00E42388" w:rsidRPr="006D5FD0" w:rsidRDefault="00E42388" w:rsidP="00A21212">
            <w:pPr>
              <w:pStyle w:val="xmsonormal"/>
              <w:spacing w:before="0" w:beforeAutospacing="0" w:after="0" w:afterAutospacing="0"/>
              <w:rPr>
                <w:sz w:val="24"/>
                <w:szCs w:val="24"/>
              </w:rPr>
            </w:pPr>
          </w:p>
          <w:p w14:paraId="71E0678B" w14:textId="1C48BFF1" w:rsidR="00E42388" w:rsidRPr="006D5FD0" w:rsidRDefault="00E42388" w:rsidP="00A21212">
            <w:pPr>
              <w:pStyle w:val="xmsonormal"/>
              <w:spacing w:before="0" w:beforeAutospacing="0" w:after="0" w:afterAutospacing="0"/>
              <w:rPr>
                <w:sz w:val="24"/>
                <w:szCs w:val="24"/>
              </w:rPr>
            </w:pPr>
            <w:r w:rsidRPr="006D5FD0">
              <w:rPr>
                <w:rFonts w:ascii="Lexend" w:hAnsi="Lexend"/>
              </w:rPr>
              <w:t xml:space="preserve">We employ </w:t>
            </w:r>
            <w:r w:rsidR="008C41C6" w:rsidRPr="006D5FD0">
              <w:rPr>
                <w:rFonts w:ascii="Lexend" w:hAnsi="Lexend"/>
              </w:rPr>
              <w:t>over</w:t>
            </w:r>
            <w:r w:rsidRPr="006D5FD0">
              <w:rPr>
                <w:rFonts w:ascii="Lexend" w:hAnsi="Lexend"/>
              </w:rPr>
              <w:t xml:space="preserve"> 1</w:t>
            </w:r>
            <w:r w:rsidR="008C41C6" w:rsidRPr="006D5FD0">
              <w:rPr>
                <w:rFonts w:ascii="Lexend" w:hAnsi="Lexend"/>
              </w:rPr>
              <w:t>8</w:t>
            </w:r>
            <w:r w:rsidRPr="006D5FD0">
              <w:rPr>
                <w:rFonts w:ascii="Lexend" w:hAnsi="Lexend"/>
              </w:rPr>
              <w:t>00 peopl</w:t>
            </w:r>
            <w:r w:rsidR="00D556D1" w:rsidRPr="006D5FD0">
              <w:rPr>
                <w:rFonts w:ascii="Lexend" w:hAnsi="Lexend"/>
              </w:rPr>
              <w:t xml:space="preserve">e, </w:t>
            </w:r>
            <w:r w:rsidRPr="006D5FD0">
              <w:rPr>
                <w:rFonts w:ascii="Lexend" w:hAnsi="Lexend"/>
              </w:rPr>
              <w:t xml:space="preserve">across London, </w:t>
            </w:r>
            <w:r w:rsidR="004F72DF" w:rsidRPr="006D5FD0">
              <w:rPr>
                <w:rFonts w:ascii="Lexend" w:hAnsi="Lexend"/>
              </w:rPr>
              <w:t>Bristol,</w:t>
            </w:r>
            <w:r w:rsidRPr="006D5FD0">
              <w:rPr>
                <w:rFonts w:ascii="Lexend" w:hAnsi="Lexend"/>
              </w:rPr>
              <w:t xml:space="preserve"> </w:t>
            </w:r>
            <w:r w:rsidR="00B40FD7" w:rsidRPr="006D5FD0">
              <w:rPr>
                <w:rFonts w:ascii="Lexend" w:hAnsi="Lexend"/>
              </w:rPr>
              <w:t>Edinburgh,</w:t>
            </w:r>
            <w:r w:rsidR="008C41C6" w:rsidRPr="006D5FD0">
              <w:rPr>
                <w:rFonts w:ascii="Lexend" w:hAnsi="Lexend"/>
              </w:rPr>
              <w:t xml:space="preserve"> and Coalville</w:t>
            </w:r>
            <w:r w:rsidR="00D556D1" w:rsidRPr="006D5FD0">
              <w:rPr>
                <w:rFonts w:ascii="Lexend" w:hAnsi="Lexend"/>
              </w:rPr>
              <w:t>. W</w:t>
            </w:r>
            <w:r w:rsidRPr="006D5FD0">
              <w:rPr>
                <w:rFonts w:ascii="Lexend" w:hAnsi="Lexend"/>
              </w:rPr>
              <w:t>e know our people are key to our success</w:t>
            </w:r>
            <w:r w:rsidR="00D556D1" w:rsidRPr="006D5FD0">
              <w:rPr>
                <w:rFonts w:ascii="Lexend" w:hAnsi="Lexend"/>
              </w:rPr>
              <w:t>,</w:t>
            </w:r>
            <w:r w:rsidRPr="006D5FD0">
              <w:rPr>
                <w:rFonts w:ascii="Lexend" w:hAnsi="Lexend"/>
              </w:rPr>
              <w:t xml:space="preserve"> so</w:t>
            </w:r>
            <w:r w:rsidR="00D556D1" w:rsidRPr="006D5FD0">
              <w:rPr>
                <w:rFonts w:ascii="Lexend" w:hAnsi="Lexend"/>
              </w:rPr>
              <w:t xml:space="preserve"> we</w:t>
            </w:r>
            <w:r w:rsidRPr="006D5FD0">
              <w:rPr>
                <w:rFonts w:ascii="Lexend" w:hAnsi="Lexend"/>
              </w:rPr>
              <w:t xml:space="preserve"> aim to create an environment </w:t>
            </w:r>
            <w:r w:rsidR="0068059B" w:rsidRPr="006D5FD0">
              <w:rPr>
                <w:rFonts w:ascii="Lexend" w:hAnsi="Lexend"/>
              </w:rPr>
              <w:t>that</w:t>
            </w:r>
            <w:r w:rsidRPr="006D5FD0">
              <w:rPr>
                <w:rFonts w:ascii="Lexend" w:hAnsi="Lexend"/>
              </w:rPr>
              <w:t xml:space="preserve"> allows our employees to flourish.</w:t>
            </w:r>
            <w:r w:rsidR="001D79C6" w:rsidRPr="006D5FD0">
              <w:rPr>
                <w:rFonts w:ascii="Lexend" w:hAnsi="Lexend"/>
              </w:rPr>
              <w:t xml:space="preserve"> </w:t>
            </w:r>
            <w:r w:rsidRPr="006D5FD0">
              <w:rPr>
                <w:rFonts w:ascii="Lexend" w:hAnsi="Lexend"/>
              </w:rPr>
              <w:t>We look for highly motivated people with a combination of commercial sense and real enthusiasm</w:t>
            </w:r>
            <w:r w:rsidR="00B83790" w:rsidRPr="006D5FD0">
              <w:rPr>
                <w:rFonts w:ascii="Lexend" w:hAnsi="Lexend"/>
              </w:rPr>
              <w:t xml:space="preserve"> to</w:t>
            </w:r>
            <w:r w:rsidRPr="006D5FD0">
              <w:rPr>
                <w:rFonts w:ascii="Lexend" w:hAnsi="Lexend"/>
              </w:rPr>
              <w:t xml:space="preserve"> meet our customers' needs</w:t>
            </w:r>
            <w:r w:rsidR="0068059B" w:rsidRPr="006D5FD0">
              <w:rPr>
                <w:rFonts w:ascii="Lexend" w:hAnsi="Lexend"/>
              </w:rPr>
              <w:t>.</w:t>
            </w:r>
          </w:p>
          <w:p w14:paraId="761F23C4" w14:textId="4D6143CC" w:rsidR="0023680C" w:rsidRPr="004E251E" w:rsidRDefault="0023680C" w:rsidP="00005A45">
            <w:pPr>
              <w:rPr>
                <w:rFonts w:ascii="Lexend" w:hAnsi="Lexend" w:cstheme="minorHAnsi"/>
                <w:sz w:val="22"/>
                <w:szCs w:val="18"/>
              </w:rPr>
            </w:pPr>
          </w:p>
        </w:tc>
      </w:tr>
      <w:tr w:rsidR="0000448C" w14:paraId="4BCA8322" w14:textId="77777777" w:rsidTr="0023680C">
        <w:tc>
          <w:tcPr>
            <w:tcW w:w="10054" w:type="dxa"/>
            <w:gridSpan w:val="2"/>
          </w:tcPr>
          <w:p w14:paraId="537AE76B" w14:textId="7A42D271" w:rsidR="00BF72F3" w:rsidRPr="00B40FD7" w:rsidRDefault="004E251E" w:rsidP="00B40FD7">
            <w:pPr>
              <w:rPr>
                <w:rFonts w:ascii="Lexend" w:hAnsi="Lexend" w:cstheme="minorHAnsi"/>
                <w:b/>
                <w:sz w:val="22"/>
                <w:szCs w:val="22"/>
              </w:rPr>
            </w:pPr>
            <w:r w:rsidRPr="00FB1D01">
              <w:rPr>
                <w:rFonts w:ascii="Lexend" w:hAnsi="Lexend" w:cstheme="minorHAnsi"/>
                <w:b/>
                <w:sz w:val="22"/>
                <w:szCs w:val="22"/>
              </w:rPr>
              <w:t>What we do</w:t>
            </w:r>
          </w:p>
          <w:p w14:paraId="612D1B9F" w14:textId="06CF13DC" w:rsidR="00CC0C2C" w:rsidRDefault="002E2B07" w:rsidP="00CC0C2C">
            <w:pPr>
              <w:pStyle w:val="xmsonormal"/>
              <w:spacing w:before="0" w:beforeAutospacing="0" w:after="0" w:afterAutospacing="0"/>
              <w:rPr>
                <w:rFonts w:ascii="Lexend" w:hAnsi="Lexend"/>
              </w:rPr>
            </w:pPr>
            <w:r w:rsidRPr="006D5FD0">
              <w:rPr>
                <w:rFonts w:ascii="Lexend" w:hAnsi="Lexend"/>
              </w:rPr>
              <w:t>We</w:t>
            </w:r>
            <w:r w:rsidR="00E42388" w:rsidRPr="006D5FD0">
              <w:rPr>
                <w:rFonts w:ascii="Lexend" w:hAnsi="Lexend"/>
              </w:rPr>
              <w:t xml:space="preserve"> lease </w:t>
            </w:r>
            <w:r w:rsidR="000F2C1A" w:rsidRPr="006D5FD0">
              <w:rPr>
                <w:rFonts w:ascii="Lexend" w:hAnsi="Lexend"/>
              </w:rPr>
              <w:t xml:space="preserve">a wide range of </w:t>
            </w:r>
            <w:r w:rsidR="00E42388" w:rsidRPr="006D5FD0">
              <w:rPr>
                <w:rFonts w:ascii="Lexend" w:hAnsi="Lexend"/>
              </w:rPr>
              <w:t xml:space="preserve">tailored mobility solutions to </w:t>
            </w:r>
            <w:r w:rsidRPr="006D5FD0">
              <w:rPr>
                <w:rFonts w:ascii="Lexend" w:hAnsi="Lexend"/>
              </w:rPr>
              <w:t>people who receive</w:t>
            </w:r>
            <w:r w:rsidR="00E42388" w:rsidRPr="006D5FD0">
              <w:rPr>
                <w:rFonts w:ascii="Lexend" w:hAnsi="Lexend"/>
              </w:rPr>
              <w:t xml:space="preserve"> of one of the </w:t>
            </w:r>
            <w:r w:rsidR="004C0670" w:rsidRPr="006D5FD0">
              <w:rPr>
                <w:rFonts w:ascii="Lexend" w:hAnsi="Lexend"/>
              </w:rPr>
              <w:t>G</w:t>
            </w:r>
            <w:r w:rsidR="00E42388" w:rsidRPr="006D5FD0">
              <w:rPr>
                <w:rFonts w:ascii="Lexend" w:hAnsi="Lexend"/>
              </w:rPr>
              <w:t>overnment’s qualifying mobility allowances.</w:t>
            </w:r>
            <w:r w:rsidR="00A11D19" w:rsidRPr="006D5FD0">
              <w:rPr>
                <w:rFonts w:ascii="Lexend" w:hAnsi="Lexend"/>
              </w:rPr>
              <w:t xml:space="preserve"> </w:t>
            </w:r>
            <w:r w:rsidR="00E42388" w:rsidRPr="006D5FD0">
              <w:rPr>
                <w:rFonts w:ascii="Lexend" w:hAnsi="Lexend"/>
              </w:rPr>
              <w:t xml:space="preserve">Our customers choose </w:t>
            </w:r>
            <w:r w:rsidR="00002DA3" w:rsidRPr="006D5FD0">
              <w:rPr>
                <w:rFonts w:ascii="Lexend" w:hAnsi="Lexend"/>
              </w:rPr>
              <w:t xml:space="preserve">a car, Wheelchair </w:t>
            </w:r>
            <w:r w:rsidR="003F3D09" w:rsidRPr="006D5FD0">
              <w:rPr>
                <w:rFonts w:ascii="Lexend" w:hAnsi="Lexend"/>
              </w:rPr>
              <w:t>Accessible Vehicle (WAV), scooter or powered wheelchair</w:t>
            </w:r>
            <w:r w:rsidR="004C0670" w:rsidRPr="006D5FD0">
              <w:rPr>
                <w:rFonts w:ascii="Lexend" w:hAnsi="Lexend"/>
              </w:rPr>
              <w:t xml:space="preserve"> that</w:t>
            </w:r>
            <w:r w:rsidR="00E42388" w:rsidRPr="006D5FD0">
              <w:rPr>
                <w:rFonts w:ascii="Lexend" w:hAnsi="Lexend"/>
              </w:rPr>
              <w:t xml:space="preserve"> </w:t>
            </w:r>
            <w:r w:rsidR="007A22FC" w:rsidRPr="006D5FD0">
              <w:rPr>
                <w:rFonts w:ascii="Lexend" w:hAnsi="Lexend"/>
              </w:rPr>
              <w:t>best suits their needs</w:t>
            </w:r>
            <w:r w:rsidR="002A60CA" w:rsidRPr="006D5FD0">
              <w:rPr>
                <w:rFonts w:ascii="Lexend" w:hAnsi="Lexend"/>
              </w:rPr>
              <w:t>. W</w:t>
            </w:r>
            <w:r w:rsidR="007A22FC" w:rsidRPr="006D5FD0">
              <w:rPr>
                <w:rFonts w:ascii="Lexend" w:hAnsi="Lexend"/>
              </w:rPr>
              <w:t xml:space="preserve">e take care of </w:t>
            </w:r>
            <w:r w:rsidR="004C0670" w:rsidRPr="006D5FD0">
              <w:rPr>
                <w:rFonts w:ascii="Lexend" w:hAnsi="Lexend"/>
              </w:rPr>
              <w:t xml:space="preserve">their </w:t>
            </w:r>
            <w:r w:rsidR="00E42388" w:rsidRPr="006D5FD0">
              <w:rPr>
                <w:rFonts w:ascii="Lexend" w:hAnsi="Lexend"/>
              </w:rPr>
              <w:t xml:space="preserve">insurance, </w:t>
            </w:r>
            <w:r w:rsidR="007A22FC" w:rsidRPr="006D5FD0">
              <w:rPr>
                <w:rFonts w:ascii="Lexend" w:hAnsi="Lexend"/>
              </w:rPr>
              <w:t>breakdown</w:t>
            </w:r>
            <w:r w:rsidR="00E42388" w:rsidRPr="006D5FD0">
              <w:rPr>
                <w:rFonts w:ascii="Lexend" w:hAnsi="Lexend"/>
              </w:rPr>
              <w:t>, servicing and more</w:t>
            </w:r>
            <w:r w:rsidR="007A22FC" w:rsidRPr="006D5FD0">
              <w:rPr>
                <w:rFonts w:ascii="Lexend" w:hAnsi="Lexend"/>
              </w:rPr>
              <w:t>, a</w:t>
            </w:r>
            <w:r w:rsidR="00E42388" w:rsidRPr="006D5FD0">
              <w:rPr>
                <w:rFonts w:ascii="Lexend" w:hAnsi="Lexend"/>
              </w:rPr>
              <w:t>s part of our worry-free package.</w:t>
            </w:r>
          </w:p>
          <w:p w14:paraId="25FAF1F9" w14:textId="77777777" w:rsidR="00EA0DDF" w:rsidRDefault="00EA0DDF" w:rsidP="00CC0C2C">
            <w:pPr>
              <w:pStyle w:val="xmsonormal"/>
              <w:spacing w:before="0" w:beforeAutospacing="0" w:after="0" w:afterAutospacing="0"/>
              <w:rPr>
                <w:rFonts w:ascii="Lexend" w:hAnsi="Lexend"/>
              </w:rPr>
            </w:pPr>
          </w:p>
          <w:p w14:paraId="536211B4" w14:textId="56629683" w:rsidR="00EA0DDF" w:rsidRDefault="00EA0DDF" w:rsidP="00CC0C2C">
            <w:pPr>
              <w:pStyle w:val="xmsonormal"/>
              <w:spacing w:before="0" w:beforeAutospacing="0" w:after="0" w:afterAutospacing="0"/>
              <w:rPr>
                <w:rFonts w:ascii="Lexend" w:hAnsi="Lexend"/>
              </w:rPr>
            </w:pPr>
            <w:r>
              <w:rPr>
                <w:rFonts w:ascii="Lexend" w:hAnsi="Lexend"/>
              </w:rPr>
              <w:t xml:space="preserve">At the end of the lease, our customers can exchange their vehicle for a brand-new model. Each </w:t>
            </w:r>
            <w:r w:rsidR="00FB56E0">
              <w:rPr>
                <w:rFonts w:ascii="Lexend" w:hAnsi="Lexend"/>
              </w:rPr>
              <w:t>year we sell and move around 200,000 cars. This makes us the largest supplier of single-source vehicles back into the used car market.</w:t>
            </w:r>
          </w:p>
          <w:p w14:paraId="2B10087E" w14:textId="77777777" w:rsidR="00CC0C2C" w:rsidRPr="006D5FD0" w:rsidRDefault="00CC0C2C" w:rsidP="00CC0C2C">
            <w:pPr>
              <w:pStyle w:val="xmsonormal"/>
              <w:spacing w:before="0" w:beforeAutospacing="0" w:after="0" w:afterAutospacing="0"/>
              <w:rPr>
                <w:rFonts w:ascii="Lexend" w:hAnsi="Lexend"/>
              </w:rPr>
            </w:pPr>
          </w:p>
          <w:p w14:paraId="67EEA037" w14:textId="197BC0E4" w:rsidR="00E42388" w:rsidRPr="006D5FD0" w:rsidRDefault="002A60CA" w:rsidP="00CC0C2C">
            <w:pPr>
              <w:pStyle w:val="xmsonormal"/>
              <w:spacing w:before="0" w:beforeAutospacing="0" w:after="0" w:afterAutospacing="0"/>
              <w:rPr>
                <w:rFonts w:ascii="Lexend" w:hAnsi="Lexend"/>
                <w:shd w:val="clear" w:color="auto" w:fill="FFFFFF"/>
              </w:rPr>
            </w:pPr>
            <w:r w:rsidRPr="006D5FD0">
              <w:rPr>
                <w:rFonts w:ascii="Lexend" w:hAnsi="Lexend"/>
                <w:shd w:val="clear" w:color="auto" w:fill="FFFFFF"/>
              </w:rPr>
              <w:t xml:space="preserve">The Scheme has been providing affordable, worry-free motoring for over 45 years. </w:t>
            </w:r>
            <w:r w:rsidR="00E42388" w:rsidRPr="006D5FD0">
              <w:rPr>
                <w:rFonts w:ascii="Lexend" w:hAnsi="Lexend"/>
              </w:rPr>
              <w:t>We pride ourselves on delivering outstanding customer service</w:t>
            </w:r>
            <w:r w:rsidR="006D52D5" w:rsidRPr="006D5FD0">
              <w:rPr>
                <w:rFonts w:ascii="Lexend" w:hAnsi="Lexend"/>
              </w:rPr>
              <w:t>, with</w:t>
            </w:r>
            <w:r w:rsidR="000C0841" w:rsidRPr="006D5FD0">
              <w:rPr>
                <w:rFonts w:ascii="Lexend" w:hAnsi="Lexend"/>
              </w:rPr>
              <w:t xml:space="preserve"> </w:t>
            </w:r>
            <w:r w:rsidR="00E42388" w:rsidRPr="006D5FD0">
              <w:rPr>
                <w:rFonts w:ascii="Lexend" w:hAnsi="Lexend"/>
              </w:rPr>
              <w:t>an independent customer satisfaction rating of 9.6 out of 10.</w:t>
            </w:r>
          </w:p>
          <w:p w14:paraId="14423A7D" w14:textId="1046515D" w:rsidR="0023680C" w:rsidRPr="004E251E" w:rsidRDefault="0023680C" w:rsidP="00E61914">
            <w:pPr>
              <w:rPr>
                <w:rFonts w:ascii="Lexend" w:hAnsi="Lexend" w:cstheme="minorHAnsi"/>
                <w:szCs w:val="18"/>
              </w:rPr>
            </w:pPr>
          </w:p>
        </w:tc>
      </w:tr>
      <w:tr w:rsidR="0000448C" w14:paraId="47DD7E1E" w14:textId="77777777" w:rsidTr="0023680C">
        <w:tc>
          <w:tcPr>
            <w:tcW w:w="10054" w:type="dxa"/>
            <w:gridSpan w:val="2"/>
          </w:tcPr>
          <w:p w14:paraId="6C10326E" w14:textId="77777777" w:rsidR="004E251E" w:rsidRPr="00FB1D01" w:rsidRDefault="004E251E" w:rsidP="004E251E">
            <w:pPr>
              <w:rPr>
                <w:rFonts w:ascii="Lexend" w:hAnsi="Lexend" w:cstheme="minorHAnsi"/>
                <w:b/>
                <w:sz w:val="22"/>
                <w:szCs w:val="22"/>
              </w:rPr>
            </w:pPr>
            <w:r w:rsidRPr="00FB1D01">
              <w:rPr>
                <w:rFonts w:ascii="Lexend" w:hAnsi="Lexend" w:cstheme="minorHAnsi"/>
                <w:b/>
                <w:sz w:val="22"/>
                <w:szCs w:val="22"/>
              </w:rPr>
              <w:t>How we work</w:t>
            </w:r>
          </w:p>
          <w:p w14:paraId="13631483" w14:textId="076CA85A" w:rsidR="00F22FDF" w:rsidRDefault="004E251E" w:rsidP="00005A45">
            <w:pPr>
              <w:rPr>
                <w:rFonts w:ascii="Lexend" w:hAnsi="Lexend" w:cstheme="minorHAnsi"/>
                <w:sz w:val="22"/>
                <w:szCs w:val="18"/>
              </w:rPr>
            </w:pPr>
            <w:r w:rsidRPr="008C2EEB">
              <w:rPr>
                <w:rFonts w:ascii="Lexend" w:hAnsi="Lexend" w:cstheme="minorHAnsi"/>
                <w:sz w:val="22"/>
                <w:szCs w:val="18"/>
              </w:rPr>
              <w:t>We work in a hybrid way. That means remotely for up to two days each week and in our great office spaces the rest of the time. This gives us a good work/life balance and lets us collaborate and deliver for our customers</w:t>
            </w:r>
            <w:r w:rsidRPr="006D5FD0">
              <w:rPr>
                <w:rFonts w:ascii="Lexend" w:hAnsi="Lexend" w:cstheme="minorHAnsi"/>
                <w:sz w:val="22"/>
                <w:szCs w:val="18"/>
              </w:rPr>
              <w:t>.</w:t>
            </w:r>
            <w:r w:rsidR="004F55FA" w:rsidRPr="006D5FD0">
              <w:rPr>
                <w:rFonts w:ascii="Lexend" w:hAnsi="Lexend"/>
                <w:sz w:val="22"/>
                <w:szCs w:val="22"/>
              </w:rPr>
              <w:t xml:space="preserve"> </w:t>
            </w:r>
            <w:hyperlink r:id="rId10" w:history="1">
              <w:r w:rsidR="004F55FA" w:rsidRPr="006D5FD0">
                <w:rPr>
                  <w:rStyle w:val="Hyperlink"/>
                  <w:rFonts w:ascii="Lexend" w:hAnsi="Lexend"/>
                  <w:color w:val="0070C0"/>
                  <w:sz w:val="22"/>
                  <w:szCs w:val="22"/>
                </w:rPr>
                <w:t>Visit our website</w:t>
              </w:r>
            </w:hyperlink>
            <w:r w:rsidR="004F55FA" w:rsidRPr="006D5FD0">
              <w:rPr>
                <w:rFonts w:ascii="Lexend" w:hAnsi="Lexend"/>
                <w:color w:val="0070C0"/>
              </w:rPr>
              <w:t xml:space="preserve"> </w:t>
            </w:r>
            <w:r w:rsidR="004F55FA" w:rsidRPr="006D5FD0">
              <w:rPr>
                <w:rFonts w:ascii="Lexend" w:hAnsi="Lexend"/>
              </w:rPr>
              <w:t>to find out more.</w:t>
            </w:r>
          </w:p>
          <w:p w14:paraId="108D09BA" w14:textId="77777777" w:rsidR="00F22FDF" w:rsidRDefault="00F22FDF" w:rsidP="00005A45">
            <w:pPr>
              <w:rPr>
                <w:rFonts w:ascii="Lexend" w:hAnsi="Lexend" w:cstheme="minorHAnsi"/>
                <w:sz w:val="22"/>
                <w:szCs w:val="18"/>
              </w:rPr>
            </w:pPr>
          </w:p>
          <w:p w14:paraId="3EA2B419" w14:textId="5B16B0E4" w:rsidR="0000448C" w:rsidRDefault="004E251E" w:rsidP="00005A45">
            <w:pPr>
              <w:rPr>
                <w:rFonts w:ascii="Lexend" w:hAnsi="Lexend" w:cstheme="minorHAnsi"/>
                <w:sz w:val="22"/>
                <w:szCs w:val="18"/>
              </w:rPr>
            </w:pPr>
            <w:r w:rsidRPr="008C2EEB">
              <w:rPr>
                <w:rFonts w:ascii="Lexend" w:hAnsi="Lexend" w:cstheme="minorHAnsi"/>
                <w:sz w:val="22"/>
                <w:szCs w:val="18"/>
              </w:rPr>
              <w:t>We do our best to accommodate part-time and flexible working requests, where possible, to build on our culture of trust, empowerment, and flexibility.</w:t>
            </w:r>
          </w:p>
          <w:p w14:paraId="66F35923" w14:textId="77777777" w:rsidR="00063AC4" w:rsidRDefault="00063AC4" w:rsidP="00005A45">
            <w:pPr>
              <w:rPr>
                <w:rFonts w:ascii="Lexend" w:hAnsi="Lexend" w:cstheme="minorHAnsi"/>
                <w:sz w:val="22"/>
                <w:szCs w:val="18"/>
              </w:rPr>
            </w:pPr>
          </w:p>
          <w:p w14:paraId="2962FAE6" w14:textId="119B0B58" w:rsidR="0010465B" w:rsidRPr="00FB1D01" w:rsidRDefault="0010465B" w:rsidP="0010465B">
            <w:pPr>
              <w:rPr>
                <w:rFonts w:ascii="Lexend" w:hAnsi="Lexend" w:cstheme="minorHAnsi"/>
                <w:b/>
                <w:sz w:val="22"/>
                <w:szCs w:val="22"/>
              </w:rPr>
            </w:pPr>
            <w:r>
              <w:rPr>
                <w:rFonts w:ascii="Lexend" w:hAnsi="Lexend" w:cstheme="minorHAnsi"/>
                <w:b/>
                <w:sz w:val="22"/>
                <w:szCs w:val="22"/>
              </w:rPr>
              <w:t>Our beliefs and values</w:t>
            </w:r>
          </w:p>
          <w:p w14:paraId="4797BB63" w14:textId="77777777" w:rsidR="00E65058" w:rsidRPr="006D5FD0" w:rsidRDefault="007E1843" w:rsidP="00063AC4">
            <w:pPr>
              <w:pStyle w:val="xmsonormal"/>
              <w:spacing w:before="0" w:beforeAutospacing="0" w:after="0" w:afterAutospacing="0"/>
              <w:rPr>
                <w:rFonts w:ascii="Lexend" w:hAnsi="Lexend"/>
              </w:rPr>
            </w:pPr>
            <w:r w:rsidRPr="006D5FD0">
              <w:rPr>
                <w:rFonts w:ascii="Lexend" w:hAnsi="Lexend"/>
              </w:rPr>
              <w:t>We</w:t>
            </w:r>
            <w:r w:rsidR="00063AC4" w:rsidRPr="006D5FD0">
              <w:rPr>
                <w:rFonts w:ascii="Lexend" w:hAnsi="Lexend"/>
              </w:rPr>
              <w:t xml:space="preserve"> believe in building a diverse workforce, where our people are empowered to attend work as their true selves</w:t>
            </w:r>
            <w:r w:rsidR="00977B86" w:rsidRPr="006D5FD0">
              <w:rPr>
                <w:rFonts w:ascii="Lexend" w:hAnsi="Lexend"/>
              </w:rPr>
              <w:t>. W</w:t>
            </w:r>
            <w:r w:rsidR="00063AC4" w:rsidRPr="006D5FD0">
              <w:rPr>
                <w:rFonts w:ascii="Lexend" w:hAnsi="Lexend"/>
              </w:rPr>
              <w:t>e encourage people from all backgrounds to apply.</w:t>
            </w:r>
          </w:p>
          <w:p w14:paraId="51F4A488" w14:textId="77777777" w:rsidR="00E65058" w:rsidRPr="006D5FD0" w:rsidRDefault="00E65058" w:rsidP="00063AC4">
            <w:pPr>
              <w:pStyle w:val="xmsonormal"/>
              <w:spacing w:before="0" w:beforeAutospacing="0" w:after="0" w:afterAutospacing="0"/>
              <w:rPr>
                <w:rFonts w:ascii="Lexend" w:hAnsi="Lexend"/>
              </w:rPr>
            </w:pPr>
          </w:p>
          <w:p w14:paraId="379824AD" w14:textId="5783728A" w:rsidR="0048107C" w:rsidRPr="006D5FD0" w:rsidRDefault="00063AC4" w:rsidP="00063AC4">
            <w:pPr>
              <w:pStyle w:val="xmsonormal"/>
              <w:spacing w:before="0" w:beforeAutospacing="0" w:after="0" w:afterAutospacing="0"/>
              <w:rPr>
                <w:rFonts w:ascii="Lexend" w:hAnsi="Lexend"/>
              </w:rPr>
            </w:pPr>
            <w:r w:rsidRPr="006D5FD0">
              <w:rPr>
                <w:rFonts w:ascii="Lexend" w:hAnsi="Lexend"/>
              </w:rPr>
              <w:t xml:space="preserve">We want to sustain a </w:t>
            </w:r>
            <w:r w:rsidR="004D599D" w:rsidRPr="006D5FD0">
              <w:rPr>
                <w:rFonts w:ascii="Lexend" w:hAnsi="Lexend"/>
              </w:rPr>
              <w:t xml:space="preserve">nurturing </w:t>
            </w:r>
            <w:r w:rsidRPr="006D5FD0">
              <w:rPr>
                <w:rFonts w:ascii="Lexend" w:hAnsi="Lexend"/>
              </w:rPr>
              <w:t>culture</w:t>
            </w:r>
            <w:r w:rsidR="004D599D" w:rsidRPr="006D5FD0">
              <w:rPr>
                <w:rFonts w:ascii="Lexend" w:hAnsi="Lexend"/>
              </w:rPr>
              <w:t>. A</w:t>
            </w:r>
            <w:r w:rsidR="00D111B1" w:rsidRPr="006D5FD0">
              <w:rPr>
                <w:rFonts w:ascii="Lexend" w:hAnsi="Lexend"/>
              </w:rPr>
              <w:t xml:space="preserve">nd </w:t>
            </w:r>
            <w:r w:rsidR="005378E9" w:rsidRPr="006D5FD0">
              <w:rPr>
                <w:rFonts w:ascii="Lexend" w:hAnsi="Lexend"/>
              </w:rPr>
              <w:t xml:space="preserve">our people </w:t>
            </w:r>
            <w:r w:rsidR="006B171C" w:rsidRPr="006D5FD0">
              <w:rPr>
                <w:rFonts w:ascii="Lexend" w:hAnsi="Lexend"/>
              </w:rPr>
              <w:t>to be</w:t>
            </w:r>
            <w:r w:rsidRPr="006D5FD0">
              <w:rPr>
                <w:rFonts w:ascii="Lexend" w:hAnsi="Lexend"/>
              </w:rPr>
              <w:t xml:space="preserve"> rewarded equally, regardless of race, national or ethnic origin, sexual orientation, age, </w:t>
            </w:r>
            <w:r w:rsidR="0048107C" w:rsidRPr="006D5FD0">
              <w:rPr>
                <w:rFonts w:ascii="Lexend" w:hAnsi="Lexend"/>
              </w:rPr>
              <w:t>disability,</w:t>
            </w:r>
            <w:r w:rsidRPr="006D5FD0">
              <w:rPr>
                <w:rFonts w:ascii="Lexend" w:hAnsi="Lexend"/>
              </w:rPr>
              <w:t xml:space="preserve"> or gender.</w:t>
            </w:r>
          </w:p>
          <w:p w14:paraId="0DA0EF83" w14:textId="77777777" w:rsidR="0048107C" w:rsidRPr="006D5FD0" w:rsidRDefault="0048107C" w:rsidP="00063AC4">
            <w:pPr>
              <w:pStyle w:val="xmsonormal"/>
              <w:spacing w:before="0" w:beforeAutospacing="0" w:after="0" w:afterAutospacing="0"/>
              <w:rPr>
                <w:rFonts w:ascii="Lexend" w:hAnsi="Lexend"/>
              </w:rPr>
            </w:pPr>
          </w:p>
          <w:p w14:paraId="15EF7A4F" w14:textId="70269E8C" w:rsidR="00063AC4" w:rsidRPr="006D5FD0" w:rsidRDefault="00063AC4" w:rsidP="00063AC4">
            <w:pPr>
              <w:pStyle w:val="xmsonormal"/>
              <w:spacing w:before="0" w:beforeAutospacing="0" w:after="0" w:afterAutospacing="0"/>
              <w:rPr>
                <w:sz w:val="24"/>
                <w:szCs w:val="24"/>
              </w:rPr>
            </w:pPr>
            <w:r w:rsidRPr="006D5FD0">
              <w:rPr>
                <w:rFonts w:ascii="Lexend" w:hAnsi="Lexend"/>
              </w:rPr>
              <w:t xml:space="preserve">Our </w:t>
            </w:r>
            <w:r w:rsidR="006B171C" w:rsidRPr="006D5FD0">
              <w:rPr>
                <w:rFonts w:ascii="Lexend" w:hAnsi="Lexend"/>
              </w:rPr>
              <w:t>values are at the heart of everything we do</w:t>
            </w:r>
            <w:r w:rsidRPr="006D5FD0">
              <w:rPr>
                <w:rFonts w:ascii="Lexend" w:hAnsi="Lexend"/>
              </w:rPr>
              <w:t>:</w:t>
            </w:r>
          </w:p>
          <w:p w14:paraId="1F33D908" w14:textId="77777777" w:rsidR="00063AC4" w:rsidRPr="006D5FD0" w:rsidRDefault="00063AC4" w:rsidP="002B4C7A">
            <w:pPr>
              <w:pStyle w:val="xmsonormal"/>
              <w:numPr>
                <w:ilvl w:val="0"/>
                <w:numId w:val="2"/>
              </w:numPr>
              <w:spacing w:before="0" w:beforeAutospacing="0" w:after="0" w:afterAutospacing="0"/>
              <w:rPr>
                <w:sz w:val="24"/>
                <w:szCs w:val="24"/>
              </w:rPr>
            </w:pPr>
            <w:r w:rsidRPr="006D5FD0">
              <w:rPr>
                <w:rFonts w:ascii="Lexend" w:hAnsi="Lexend"/>
              </w:rPr>
              <w:t xml:space="preserve">We believe no one should be left behind </w:t>
            </w:r>
            <w:r w:rsidRPr="006D5FD0">
              <w:rPr>
                <w:rFonts w:ascii="Wingdings" w:hAnsi="Wingdings"/>
              </w:rPr>
              <w:t>à</w:t>
            </w:r>
            <w:r w:rsidRPr="006D5FD0">
              <w:rPr>
                <w:rFonts w:ascii="Lexend" w:hAnsi="Lexend"/>
              </w:rPr>
              <w:t xml:space="preserve"> We find solutions</w:t>
            </w:r>
          </w:p>
          <w:p w14:paraId="2319C174" w14:textId="77777777" w:rsidR="00063AC4" w:rsidRPr="006D5FD0" w:rsidRDefault="00063AC4" w:rsidP="002B4C7A">
            <w:pPr>
              <w:pStyle w:val="xmsonormal"/>
              <w:numPr>
                <w:ilvl w:val="0"/>
                <w:numId w:val="2"/>
              </w:numPr>
              <w:spacing w:before="0" w:beforeAutospacing="0" w:after="0" w:afterAutospacing="0"/>
              <w:rPr>
                <w:sz w:val="24"/>
                <w:szCs w:val="24"/>
              </w:rPr>
            </w:pPr>
            <w:r w:rsidRPr="006D5FD0">
              <w:rPr>
                <w:rFonts w:ascii="Lexend" w:hAnsi="Lexend"/>
              </w:rPr>
              <w:t xml:space="preserve">We believe we must take the lead </w:t>
            </w:r>
            <w:r w:rsidRPr="006D5FD0">
              <w:rPr>
                <w:rFonts w:ascii="Wingdings" w:hAnsi="Wingdings"/>
              </w:rPr>
              <w:t>à</w:t>
            </w:r>
            <w:r w:rsidRPr="006D5FD0">
              <w:rPr>
                <w:rFonts w:ascii="Lexend" w:hAnsi="Lexend"/>
              </w:rPr>
              <w:t xml:space="preserve"> We drive change</w:t>
            </w:r>
          </w:p>
          <w:p w14:paraId="083DED67" w14:textId="1BD9C1C9" w:rsidR="00063AC4" w:rsidRPr="006D5FD0" w:rsidRDefault="00063AC4" w:rsidP="002B4C7A">
            <w:pPr>
              <w:pStyle w:val="xmsonormal"/>
              <w:numPr>
                <w:ilvl w:val="0"/>
                <w:numId w:val="2"/>
              </w:numPr>
              <w:spacing w:before="0" w:beforeAutospacing="0" w:after="0" w:afterAutospacing="0"/>
              <w:rPr>
                <w:sz w:val="24"/>
                <w:szCs w:val="24"/>
              </w:rPr>
            </w:pPr>
            <w:r w:rsidRPr="006D5FD0">
              <w:rPr>
                <w:rFonts w:ascii="Lexend" w:hAnsi="Lexend"/>
              </w:rPr>
              <w:t xml:space="preserve">We believe everything starts with the customer </w:t>
            </w:r>
            <w:r w:rsidRPr="006D5FD0">
              <w:rPr>
                <w:rFonts w:ascii="Wingdings" w:hAnsi="Wingdings"/>
              </w:rPr>
              <w:t>à</w:t>
            </w:r>
            <w:r w:rsidRPr="006D5FD0">
              <w:rPr>
                <w:rFonts w:ascii="Lexend" w:hAnsi="Lexend"/>
              </w:rPr>
              <w:t xml:space="preserve"> We care</w:t>
            </w:r>
          </w:p>
          <w:p w14:paraId="68CB3D9E" w14:textId="77777777" w:rsidR="0023680C" w:rsidRDefault="0023680C" w:rsidP="00005A45">
            <w:pPr>
              <w:rPr>
                <w:rFonts w:ascii="Lexend" w:hAnsi="Lexend" w:cstheme="minorHAnsi"/>
                <w:sz w:val="22"/>
                <w:szCs w:val="18"/>
              </w:rPr>
            </w:pPr>
          </w:p>
          <w:p w14:paraId="5D98BED3" w14:textId="7D02580A" w:rsidR="009F2097" w:rsidRPr="004E251E" w:rsidRDefault="009F2097" w:rsidP="00005A45">
            <w:pPr>
              <w:rPr>
                <w:rFonts w:ascii="Lexend" w:hAnsi="Lexend" w:cstheme="minorHAnsi"/>
                <w:sz w:val="22"/>
                <w:szCs w:val="18"/>
              </w:rPr>
            </w:pPr>
          </w:p>
        </w:tc>
      </w:tr>
      <w:tr w:rsidR="0000448C" w14:paraId="61AF930C" w14:textId="77777777" w:rsidTr="0023680C">
        <w:tc>
          <w:tcPr>
            <w:tcW w:w="10054" w:type="dxa"/>
            <w:gridSpan w:val="2"/>
          </w:tcPr>
          <w:p w14:paraId="6ACC417C" w14:textId="77777777" w:rsidR="004E251E" w:rsidRDefault="004E251E" w:rsidP="004E251E">
            <w:pPr>
              <w:rPr>
                <w:rFonts w:ascii="Lexend" w:hAnsi="Lexend" w:cstheme="minorHAnsi"/>
                <w:b/>
                <w:color w:val="1739E5"/>
              </w:rPr>
            </w:pPr>
            <w:r w:rsidRPr="008C2EEB">
              <w:rPr>
                <w:rFonts w:ascii="Lexend" w:hAnsi="Lexend" w:cstheme="minorHAnsi"/>
                <w:b/>
                <w:color w:val="1739E5"/>
              </w:rPr>
              <w:lastRenderedPageBreak/>
              <w:t>What we can offer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134"/>
            </w:tblGrid>
            <w:tr w:rsidR="004E251E" w14:paraId="3DCDCBA2" w14:textId="77777777" w:rsidTr="00775E57">
              <w:tc>
                <w:tcPr>
                  <w:tcW w:w="704" w:type="dxa"/>
                </w:tcPr>
                <w:p w14:paraId="38F926F0" w14:textId="77777777" w:rsidR="004E251E" w:rsidRDefault="004E251E" w:rsidP="004E251E">
                  <w:pPr>
                    <w:jc w:val="center"/>
                    <w:rPr>
                      <w:rFonts w:ascii="Lexend" w:hAnsi="Lexend" w:cstheme="minorHAnsi"/>
                      <w:b/>
                      <w:color w:val="1739E5"/>
                    </w:rPr>
                  </w:pPr>
                  <w:r w:rsidRPr="00F9655C">
                    <w:rPr>
                      <w:rFonts w:ascii="Lexend" w:hAnsi="Lexend" w:cstheme="minorHAnsi"/>
                      <w:b/>
                      <w:noProof/>
                      <w:color w:val="1739E5"/>
                    </w:rPr>
                    <w:drawing>
                      <wp:inline distT="0" distB="0" distL="0" distR="0" wp14:anchorId="41650B17" wp14:editId="5C6736E3">
                        <wp:extent cx="270344" cy="27034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301" cy="281301"/>
                                </a:xfrm>
                                <a:prstGeom prst="rect">
                                  <a:avLst/>
                                </a:prstGeom>
                              </pic:spPr>
                            </pic:pic>
                          </a:graphicData>
                        </a:graphic>
                      </wp:inline>
                    </w:drawing>
                  </w:r>
                </w:p>
              </w:tc>
              <w:tc>
                <w:tcPr>
                  <w:tcW w:w="9134" w:type="dxa"/>
                </w:tcPr>
                <w:p w14:paraId="49578673" w14:textId="18108474"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Pay</w:t>
                  </w:r>
                  <w:r w:rsidRPr="00AA4BA2">
                    <w:rPr>
                      <w:rFonts w:ascii="Lexend" w:hAnsi="Lexend" w:cstheme="minorHAnsi"/>
                      <w:sz w:val="22"/>
                      <w:szCs w:val="18"/>
                    </w:rPr>
                    <w:t xml:space="preserve">: competitive salary, with a yearly </w:t>
                  </w:r>
                  <w:r w:rsidR="003F7AD5">
                    <w:rPr>
                      <w:rFonts w:ascii="Lexend" w:hAnsi="Lexend" w:cstheme="minorHAnsi"/>
                      <w:sz w:val="22"/>
                      <w:szCs w:val="18"/>
                    </w:rPr>
                    <w:t xml:space="preserve">discretionary </w:t>
                  </w:r>
                  <w:r w:rsidRPr="00AA4BA2">
                    <w:rPr>
                      <w:rFonts w:ascii="Lexend" w:hAnsi="Lexend" w:cstheme="minorHAnsi"/>
                      <w:sz w:val="22"/>
                      <w:szCs w:val="18"/>
                    </w:rPr>
                    <w:t>bonus, based on your performance</w:t>
                  </w:r>
                </w:p>
              </w:tc>
            </w:tr>
            <w:tr w:rsidR="004E251E" w14:paraId="50250362" w14:textId="77777777" w:rsidTr="00775E57">
              <w:tc>
                <w:tcPr>
                  <w:tcW w:w="704" w:type="dxa"/>
                </w:tcPr>
                <w:p w14:paraId="1B09E83C"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7EB191E1" wp14:editId="7D3668C2">
                        <wp:extent cx="278296" cy="277737"/>
                        <wp:effectExtent l="0" t="0" r="762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788" cy="285214"/>
                                </a:xfrm>
                                <a:prstGeom prst="rect">
                                  <a:avLst/>
                                </a:prstGeom>
                              </pic:spPr>
                            </pic:pic>
                          </a:graphicData>
                        </a:graphic>
                      </wp:inline>
                    </w:drawing>
                  </w:r>
                </w:p>
              </w:tc>
              <w:tc>
                <w:tcPr>
                  <w:tcW w:w="9134" w:type="dxa"/>
                </w:tcPr>
                <w:p w14:paraId="661F0C3A"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Holiday</w:t>
                  </w:r>
                  <w:r w:rsidRPr="00AA4BA2">
                    <w:rPr>
                      <w:rFonts w:ascii="Lexend" w:hAnsi="Lexend" w:cstheme="minorHAnsi"/>
                      <w:sz w:val="22"/>
                      <w:szCs w:val="18"/>
                    </w:rPr>
                    <w:t>: 28 days, and you can buy and sell days</w:t>
                  </w:r>
                </w:p>
              </w:tc>
            </w:tr>
            <w:tr w:rsidR="00775E57" w14:paraId="098EAE6B" w14:textId="77777777" w:rsidTr="00775E57">
              <w:tc>
                <w:tcPr>
                  <w:tcW w:w="704" w:type="dxa"/>
                </w:tcPr>
                <w:p w14:paraId="1A21B2DF" w14:textId="4EDC6EAA" w:rsidR="00775E57" w:rsidRPr="00E73E92" w:rsidRDefault="00775E57" w:rsidP="004E251E">
                  <w:pPr>
                    <w:jc w:val="center"/>
                    <w:rPr>
                      <w:rFonts w:ascii="Lexend" w:hAnsi="Lexend" w:cstheme="minorHAnsi"/>
                      <w:b/>
                      <w:noProof/>
                      <w:color w:val="1739E5"/>
                    </w:rPr>
                  </w:pPr>
                  <w:r w:rsidRPr="00B72F0F">
                    <w:rPr>
                      <w:rFonts w:ascii="Lexend" w:hAnsi="Lexend" w:cstheme="minorHAnsi"/>
                      <w:b/>
                      <w:noProof/>
                      <w:color w:val="1739E5"/>
                    </w:rPr>
                    <w:drawing>
                      <wp:inline distT="0" distB="0" distL="0" distR="0" wp14:anchorId="798E47AF" wp14:editId="6260F783">
                        <wp:extent cx="270345" cy="2703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5845" cy="275845"/>
                                </a:xfrm>
                                <a:prstGeom prst="rect">
                                  <a:avLst/>
                                </a:prstGeom>
                              </pic:spPr>
                            </pic:pic>
                          </a:graphicData>
                        </a:graphic>
                      </wp:inline>
                    </w:drawing>
                  </w:r>
                </w:p>
              </w:tc>
              <w:tc>
                <w:tcPr>
                  <w:tcW w:w="9134" w:type="dxa"/>
                </w:tcPr>
                <w:p w14:paraId="19D7DEE5" w14:textId="29BCEB2C" w:rsidR="00775E57" w:rsidRPr="00AA4BA2" w:rsidRDefault="00775E57" w:rsidP="004E251E">
                  <w:pPr>
                    <w:rPr>
                      <w:rFonts w:ascii="Lexend" w:hAnsi="Lexend" w:cstheme="minorHAnsi"/>
                      <w:b/>
                      <w:bCs/>
                      <w:sz w:val="22"/>
                      <w:szCs w:val="18"/>
                    </w:rPr>
                  </w:pPr>
                  <w:r w:rsidRPr="00AA4BA2">
                    <w:rPr>
                      <w:rFonts w:ascii="Lexend" w:hAnsi="Lexend" w:cstheme="minorHAnsi"/>
                      <w:b/>
                      <w:bCs/>
                      <w:sz w:val="22"/>
                      <w:szCs w:val="18"/>
                    </w:rPr>
                    <w:t>Pension</w:t>
                  </w:r>
                  <w:r w:rsidRPr="00AA4BA2">
                    <w:rPr>
                      <w:rFonts w:ascii="Lexend" w:hAnsi="Lexend" w:cstheme="minorHAnsi"/>
                      <w:sz w:val="22"/>
                      <w:szCs w:val="18"/>
                    </w:rPr>
                    <w:t>: 15% non-contributory pension (9% during probation)</w:t>
                  </w:r>
                </w:p>
              </w:tc>
            </w:tr>
            <w:tr w:rsidR="004E251E" w14:paraId="5E9DD333" w14:textId="77777777" w:rsidTr="00775E57">
              <w:tc>
                <w:tcPr>
                  <w:tcW w:w="704" w:type="dxa"/>
                </w:tcPr>
                <w:p w14:paraId="36FF992C" w14:textId="77777777" w:rsidR="004E251E" w:rsidRDefault="004E251E" w:rsidP="004E251E">
                  <w:pPr>
                    <w:jc w:val="center"/>
                    <w:rPr>
                      <w:rFonts w:ascii="Lexend" w:hAnsi="Lexend" w:cstheme="minorHAnsi"/>
                      <w:b/>
                      <w:color w:val="1739E5"/>
                    </w:rPr>
                  </w:pPr>
                  <w:r w:rsidRPr="00635330">
                    <w:rPr>
                      <w:rFonts w:ascii="Lexend" w:hAnsi="Lexend" w:cstheme="minorHAnsi"/>
                      <w:b/>
                      <w:noProof/>
                      <w:color w:val="1739E5"/>
                    </w:rPr>
                    <w:drawing>
                      <wp:inline distT="0" distB="0" distL="0" distR="0" wp14:anchorId="2B5DDCC7" wp14:editId="4AEB9356">
                        <wp:extent cx="286247" cy="28567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007" cy="292418"/>
                                </a:xfrm>
                                <a:prstGeom prst="rect">
                                  <a:avLst/>
                                </a:prstGeom>
                              </pic:spPr>
                            </pic:pic>
                          </a:graphicData>
                        </a:graphic>
                      </wp:inline>
                    </w:drawing>
                  </w:r>
                </w:p>
              </w:tc>
              <w:tc>
                <w:tcPr>
                  <w:tcW w:w="9134" w:type="dxa"/>
                </w:tcPr>
                <w:p w14:paraId="06A40D45" w14:textId="4F02C34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Health and wellbeing</w:t>
                  </w:r>
                  <w:r w:rsidRPr="00AA4BA2">
                    <w:rPr>
                      <w:rFonts w:ascii="Lexend" w:hAnsi="Lexend" w:cstheme="minorHAnsi"/>
                      <w:sz w:val="22"/>
                      <w:szCs w:val="18"/>
                    </w:rPr>
                    <w:t xml:space="preserve">: Private Medical Insurance cover </w:t>
                  </w:r>
                  <w:r w:rsidR="004B3BC9" w:rsidRPr="00FD1083">
                    <w:rPr>
                      <w:rFonts w:ascii="Lexend" w:hAnsi="Lexend" w:cstheme="minorHAnsi"/>
                      <w:sz w:val="22"/>
                      <w:szCs w:val="18"/>
                    </w:rPr>
                    <w:t xml:space="preserve">available for all employees </w:t>
                  </w:r>
                  <w:r w:rsidRPr="00AA4BA2">
                    <w:rPr>
                      <w:rFonts w:ascii="Lexend" w:hAnsi="Lexend" w:cstheme="minorHAnsi"/>
                      <w:sz w:val="22"/>
                      <w:szCs w:val="18"/>
                    </w:rPr>
                    <w:t>and free health screenings for over 50s. Life assurance at four times your basic salary, to give you</w:t>
                  </w:r>
                  <w:r w:rsidR="00FD1083">
                    <w:rPr>
                      <w:rFonts w:ascii="Lexend" w:hAnsi="Lexend" w:cstheme="minorHAnsi"/>
                      <w:sz w:val="22"/>
                      <w:szCs w:val="18"/>
                    </w:rPr>
                    <w:t xml:space="preserve"> </w:t>
                  </w:r>
                  <w:r w:rsidRPr="00AA4BA2">
                    <w:rPr>
                      <w:rFonts w:ascii="Lexend" w:hAnsi="Lexend" w:cstheme="minorHAnsi"/>
                      <w:sz w:val="22"/>
                      <w:szCs w:val="18"/>
                    </w:rPr>
                    <w:t>peace of mind. Free access to healthcare apps like Peppy, Unmind, and Aviva Digital GP. Mental Health Allies and an Employee Assistance Programme</w:t>
                  </w:r>
                </w:p>
              </w:tc>
            </w:tr>
            <w:tr w:rsidR="004E251E" w14:paraId="50E51FB1" w14:textId="77777777" w:rsidTr="00775E57">
              <w:tc>
                <w:tcPr>
                  <w:tcW w:w="704" w:type="dxa"/>
                </w:tcPr>
                <w:p w14:paraId="67BC4223"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4A802A4D" wp14:editId="31E3A091">
                        <wp:extent cx="262393" cy="262393"/>
                        <wp:effectExtent l="0" t="0" r="444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6743" cy="266743"/>
                                </a:xfrm>
                                <a:prstGeom prst="rect">
                                  <a:avLst/>
                                </a:prstGeom>
                              </pic:spPr>
                            </pic:pic>
                          </a:graphicData>
                        </a:graphic>
                      </wp:inline>
                    </w:drawing>
                  </w:r>
                </w:p>
              </w:tc>
              <w:tc>
                <w:tcPr>
                  <w:tcW w:w="9134" w:type="dxa"/>
                </w:tcPr>
                <w:p w14:paraId="3C42272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Development</w:t>
                  </w:r>
                  <w:r w:rsidRPr="00AA4BA2">
                    <w:rPr>
                      <w:rFonts w:ascii="Lexend" w:hAnsi="Lexend" w:cstheme="minorHAnsi"/>
                      <w:sz w:val="22"/>
                      <w:szCs w:val="18"/>
                    </w:rPr>
                    <w:t>: A library of internal training on our myLearn platform</w:t>
                  </w:r>
                </w:p>
              </w:tc>
            </w:tr>
            <w:tr w:rsidR="004E251E" w14:paraId="6F43F11A" w14:textId="77777777" w:rsidTr="00775E57">
              <w:tc>
                <w:tcPr>
                  <w:tcW w:w="704" w:type="dxa"/>
                </w:tcPr>
                <w:p w14:paraId="00FDB44D" w14:textId="77777777" w:rsidR="004E251E" w:rsidRDefault="004E251E" w:rsidP="004E251E">
                  <w:pPr>
                    <w:jc w:val="center"/>
                    <w:rPr>
                      <w:rFonts w:ascii="Lexend" w:hAnsi="Lexend" w:cstheme="minorHAnsi"/>
                      <w:b/>
                      <w:color w:val="1739E5"/>
                    </w:rPr>
                  </w:pPr>
                  <w:r w:rsidRPr="001A66EE">
                    <w:rPr>
                      <w:rFonts w:ascii="Lexend" w:hAnsi="Lexend" w:cstheme="minorHAnsi"/>
                      <w:b/>
                      <w:noProof/>
                      <w:color w:val="1739E5"/>
                    </w:rPr>
                    <w:drawing>
                      <wp:inline distT="0" distB="0" distL="0" distR="0" wp14:anchorId="0493B74B" wp14:editId="31EB58D7">
                        <wp:extent cx="254441" cy="25444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7566" cy="257566"/>
                                </a:xfrm>
                                <a:prstGeom prst="rect">
                                  <a:avLst/>
                                </a:prstGeom>
                              </pic:spPr>
                            </pic:pic>
                          </a:graphicData>
                        </a:graphic>
                      </wp:inline>
                    </w:drawing>
                  </w:r>
                </w:p>
              </w:tc>
              <w:tc>
                <w:tcPr>
                  <w:tcW w:w="9134" w:type="dxa"/>
                </w:tcPr>
                <w:p w14:paraId="1FFAB023"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Family friendly</w:t>
                  </w:r>
                  <w:r w:rsidRPr="00AA4BA2">
                    <w:rPr>
                      <w:rFonts w:ascii="Lexend" w:hAnsi="Lexend" w:cstheme="minorHAnsi"/>
                      <w:sz w:val="22"/>
                      <w:szCs w:val="18"/>
                    </w:rPr>
                    <w:t>: We have competitive family leave policies</w:t>
                  </w:r>
                </w:p>
              </w:tc>
            </w:tr>
            <w:tr w:rsidR="004E251E" w14:paraId="752914ED" w14:textId="77777777" w:rsidTr="00775E57">
              <w:tc>
                <w:tcPr>
                  <w:tcW w:w="704" w:type="dxa"/>
                </w:tcPr>
                <w:p w14:paraId="1C85553E" w14:textId="77777777" w:rsidR="004E251E" w:rsidRDefault="004E251E" w:rsidP="004E251E">
                  <w:pPr>
                    <w:jc w:val="center"/>
                    <w:rPr>
                      <w:rFonts w:ascii="Lexend" w:hAnsi="Lexend" w:cstheme="minorHAnsi"/>
                      <w:b/>
                      <w:color w:val="1739E5"/>
                    </w:rPr>
                  </w:pPr>
                  <w:r w:rsidRPr="009E36DA">
                    <w:rPr>
                      <w:rFonts w:ascii="Lexend" w:hAnsi="Lexend" w:cstheme="minorHAnsi"/>
                      <w:b/>
                      <w:noProof/>
                      <w:color w:val="1739E5"/>
                    </w:rPr>
                    <w:drawing>
                      <wp:inline distT="0" distB="0" distL="0" distR="0" wp14:anchorId="2CBC0A78" wp14:editId="44EA79AE">
                        <wp:extent cx="302150" cy="302150"/>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7286" cy="307286"/>
                                </a:xfrm>
                                <a:prstGeom prst="rect">
                                  <a:avLst/>
                                </a:prstGeom>
                              </pic:spPr>
                            </pic:pic>
                          </a:graphicData>
                        </a:graphic>
                      </wp:inline>
                    </w:drawing>
                  </w:r>
                </w:p>
              </w:tc>
              <w:tc>
                <w:tcPr>
                  <w:tcW w:w="9134" w:type="dxa"/>
                </w:tcPr>
                <w:p w14:paraId="4223DED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Diversity</w:t>
                  </w:r>
                  <w:r>
                    <w:rPr>
                      <w:rFonts w:ascii="Lexend" w:hAnsi="Lexend" w:cstheme="minorHAnsi"/>
                      <w:b/>
                      <w:bCs/>
                      <w:sz w:val="22"/>
                      <w:szCs w:val="18"/>
                    </w:rPr>
                    <w:t xml:space="preserve"> and inclusion</w:t>
                  </w:r>
                  <w:r w:rsidRPr="00AA4BA2">
                    <w:rPr>
                      <w:rFonts w:ascii="Lexend" w:hAnsi="Lexend" w:cstheme="minorHAnsi"/>
                      <w:sz w:val="22"/>
                      <w:szCs w:val="18"/>
                    </w:rPr>
                    <w:t>: We embrace the diversity of our people and empower them to come to work as their true selves. We want them to flourish and be rewarded equally. We have Employee Network Groups</w:t>
                  </w:r>
                  <w:r>
                    <w:rPr>
                      <w:rFonts w:ascii="Lexend" w:hAnsi="Lexend" w:cstheme="minorHAnsi"/>
                      <w:sz w:val="22"/>
                      <w:szCs w:val="18"/>
                    </w:rPr>
                    <w:t>, and w</w:t>
                  </w:r>
                  <w:r w:rsidRPr="00AA4BA2">
                    <w:rPr>
                      <w:rFonts w:ascii="Lexend" w:hAnsi="Lexend" w:cstheme="minorHAnsi"/>
                      <w:sz w:val="22"/>
                      <w:szCs w:val="18"/>
                    </w:rPr>
                    <w:t>e pride ourselves on being inclusive and all our offices have first-rate disability access</w:t>
                  </w:r>
                </w:p>
              </w:tc>
            </w:tr>
            <w:tr w:rsidR="004E251E" w14:paraId="61178ED4" w14:textId="77777777" w:rsidTr="00775E57">
              <w:tc>
                <w:tcPr>
                  <w:tcW w:w="704" w:type="dxa"/>
                </w:tcPr>
                <w:p w14:paraId="4414D018" w14:textId="77777777" w:rsidR="004E251E" w:rsidRDefault="004E251E" w:rsidP="004E251E">
                  <w:pPr>
                    <w:jc w:val="center"/>
                    <w:rPr>
                      <w:rFonts w:ascii="Lexend" w:hAnsi="Lexend" w:cstheme="minorHAnsi"/>
                      <w:b/>
                      <w:color w:val="1739E5"/>
                    </w:rPr>
                  </w:pPr>
                  <w:r>
                    <w:rPr>
                      <w:b/>
                      <w:bCs/>
                      <w:noProof/>
                    </w:rPr>
                    <w:drawing>
                      <wp:inline distT="0" distB="0" distL="0" distR="0" wp14:anchorId="724AEB1D" wp14:editId="3F2AAEBF">
                        <wp:extent cx="278296" cy="27829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568" cy="280568"/>
                                </a:xfrm>
                                <a:prstGeom prst="rect">
                                  <a:avLst/>
                                </a:prstGeom>
                                <a:noFill/>
                                <a:ln>
                                  <a:noFill/>
                                </a:ln>
                              </pic:spPr>
                            </pic:pic>
                          </a:graphicData>
                        </a:graphic>
                      </wp:inline>
                    </w:drawing>
                  </w:r>
                </w:p>
              </w:tc>
              <w:tc>
                <w:tcPr>
                  <w:tcW w:w="9134" w:type="dxa"/>
                </w:tcPr>
                <w:p w14:paraId="6D7FF644"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Helping our community</w:t>
                  </w:r>
                  <w:r w:rsidRPr="00AA4BA2">
                    <w:rPr>
                      <w:rFonts w:ascii="Lexend" w:hAnsi="Lexend" w:cstheme="minorHAnsi"/>
                      <w:sz w:val="22"/>
                      <w:szCs w:val="18"/>
                    </w:rPr>
                    <w:t>: One volunteering day each year, and access to volunteering platform Neighbourly</w:t>
                  </w:r>
                </w:p>
              </w:tc>
            </w:tr>
            <w:tr w:rsidR="004E251E" w14:paraId="7F7C42A2" w14:textId="77777777" w:rsidTr="00775E57">
              <w:tc>
                <w:tcPr>
                  <w:tcW w:w="704" w:type="dxa"/>
                </w:tcPr>
                <w:p w14:paraId="70071B23"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0D64BDA" wp14:editId="5828B6EC">
                        <wp:extent cx="302149" cy="302149"/>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357" cy="305357"/>
                                </a:xfrm>
                                <a:prstGeom prst="rect">
                                  <a:avLst/>
                                </a:prstGeom>
                                <a:noFill/>
                                <a:ln>
                                  <a:noFill/>
                                </a:ln>
                              </pic:spPr>
                            </pic:pic>
                          </a:graphicData>
                        </a:graphic>
                      </wp:inline>
                    </w:drawing>
                  </w:r>
                </w:p>
              </w:tc>
              <w:tc>
                <w:tcPr>
                  <w:tcW w:w="9134" w:type="dxa"/>
                </w:tcPr>
                <w:p w14:paraId="5BA90D9E"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Schemes</w:t>
                  </w:r>
                  <w:r w:rsidRPr="00AA4BA2">
                    <w:rPr>
                      <w:rFonts w:ascii="Lexend" w:hAnsi="Lexend" w:cstheme="minorHAnsi"/>
                      <w:sz w:val="22"/>
                      <w:szCs w:val="18"/>
                    </w:rPr>
                    <w:t>: Car Benefit Scheme for electric and hybrid cars. This means you can lease a brand-new electric or plug-in hybrid car, with insurance and more, for a fixed monthly amount. Cycle to Work Scheme. Employee Discount Scheme, to save money across lots of retailers</w:t>
                  </w:r>
                </w:p>
              </w:tc>
            </w:tr>
            <w:tr w:rsidR="004E251E" w14:paraId="1DA0EB06" w14:textId="77777777" w:rsidTr="00775E57">
              <w:tc>
                <w:tcPr>
                  <w:tcW w:w="704" w:type="dxa"/>
                </w:tcPr>
                <w:p w14:paraId="5D1531B1"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CFE5593" wp14:editId="3425BA13">
                        <wp:extent cx="262393" cy="261759"/>
                        <wp:effectExtent l="0" t="0" r="444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656" cy="273992"/>
                                </a:xfrm>
                                <a:prstGeom prst="rect">
                                  <a:avLst/>
                                </a:prstGeom>
                                <a:noFill/>
                                <a:ln>
                                  <a:noFill/>
                                </a:ln>
                              </pic:spPr>
                            </pic:pic>
                          </a:graphicData>
                        </a:graphic>
                      </wp:inline>
                    </w:drawing>
                  </w:r>
                </w:p>
              </w:tc>
              <w:tc>
                <w:tcPr>
                  <w:tcW w:w="9134" w:type="dxa"/>
                </w:tcPr>
                <w:p w14:paraId="1120426C"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Other, voluntary benefits</w:t>
                  </w:r>
                  <w:r w:rsidRPr="00AA4BA2">
                    <w:rPr>
                      <w:rFonts w:ascii="Lexend" w:hAnsi="Lexend" w:cstheme="minorHAnsi"/>
                      <w:sz w:val="22"/>
                      <w:szCs w:val="18"/>
                    </w:rPr>
                    <w:t>: charitable giving, critical illness insurance, dental insurance, health and cancer screenings for you and your partner, discounted gym memberships and season ticket loans, free fresh fruit and snacks in the office</w:t>
                  </w:r>
                </w:p>
              </w:tc>
            </w:tr>
          </w:tbl>
          <w:p w14:paraId="77C1D259" w14:textId="77777777" w:rsidR="0000448C" w:rsidRPr="008C2EEB" w:rsidRDefault="0000448C" w:rsidP="00005A45">
            <w:pPr>
              <w:rPr>
                <w:rFonts w:ascii="Lexend" w:hAnsi="Lexend"/>
                <w:b/>
                <w:color w:val="1739E5"/>
                <w:szCs w:val="24"/>
              </w:rPr>
            </w:pPr>
          </w:p>
        </w:tc>
      </w:tr>
    </w:tbl>
    <w:p w14:paraId="62B44007" w14:textId="77777777" w:rsidR="00415DF9" w:rsidRPr="008C2EEB" w:rsidRDefault="00415DF9" w:rsidP="00415DF9">
      <w:pPr>
        <w:rPr>
          <w:rFonts w:ascii="Lexend" w:hAnsi="Lexend" w:cstheme="minorHAnsi"/>
          <w:sz w:val="22"/>
          <w:szCs w:val="18"/>
        </w:rPr>
      </w:pPr>
    </w:p>
    <w:p w14:paraId="1E345329" w14:textId="77777777" w:rsidR="007F32CA" w:rsidRPr="008C2EEB" w:rsidRDefault="007F32CA" w:rsidP="007F32CA">
      <w:pPr>
        <w:rPr>
          <w:rFonts w:ascii="Lexend" w:hAnsi="Lexend" w:cstheme="minorHAnsi"/>
          <w:sz w:val="22"/>
          <w:szCs w:val="18"/>
        </w:rPr>
      </w:pPr>
    </w:p>
    <w:p w14:paraId="1AC1C4EC" w14:textId="77777777" w:rsidR="00521E43" w:rsidRPr="008C2EEB" w:rsidRDefault="00521E43" w:rsidP="005840E8">
      <w:pPr>
        <w:rPr>
          <w:rFonts w:ascii="Lexend" w:hAnsi="Lexend"/>
          <w:bCs/>
          <w:sz w:val="22"/>
          <w:szCs w:val="22"/>
        </w:rPr>
      </w:pPr>
    </w:p>
    <w:p w14:paraId="0B3C8C49" w14:textId="77777777" w:rsidR="00473DD7" w:rsidRPr="008C2EEB" w:rsidRDefault="00473DD7" w:rsidP="005840E8">
      <w:pPr>
        <w:rPr>
          <w:rFonts w:ascii="Lexend" w:hAnsi="Lexend" w:cstheme="minorHAnsi"/>
          <w:bCs/>
          <w:color w:val="FF3399"/>
          <w:sz w:val="22"/>
          <w:szCs w:val="18"/>
        </w:rPr>
      </w:pPr>
    </w:p>
    <w:p w14:paraId="2A55A80D" w14:textId="56FD572B" w:rsidR="002D5F9F" w:rsidRPr="00E30925" w:rsidRDefault="002D5F9F" w:rsidP="00E30925">
      <w:pPr>
        <w:rPr>
          <w:rFonts w:ascii="Lexend" w:hAnsi="Lexend"/>
          <w:bCs/>
          <w:sz w:val="22"/>
          <w:szCs w:val="22"/>
        </w:rPr>
      </w:pPr>
    </w:p>
    <w:sectPr w:rsidR="002D5F9F" w:rsidRPr="00E30925" w:rsidSect="00F5371A">
      <w:headerReference w:type="default" r:id="rId21"/>
      <w:pgSz w:w="11906" w:h="16838" w:code="9"/>
      <w:pgMar w:top="567" w:right="991" w:bottom="90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003F2" w14:textId="77777777" w:rsidR="00432914" w:rsidRDefault="00432914">
      <w:r>
        <w:separator/>
      </w:r>
    </w:p>
  </w:endnote>
  <w:endnote w:type="continuationSeparator" w:id="0">
    <w:p w14:paraId="0CC71C79" w14:textId="77777777" w:rsidR="00432914" w:rsidRDefault="00432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197AF" w14:textId="77777777" w:rsidR="00432914" w:rsidRDefault="00432914">
      <w:r>
        <w:separator/>
      </w:r>
    </w:p>
  </w:footnote>
  <w:footnote w:type="continuationSeparator" w:id="0">
    <w:p w14:paraId="73B1B2EA" w14:textId="77777777" w:rsidR="00432914" w:rsidRDefault="00432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3456" w14:textId="618FA426" w:rsidR="00DA7394" w:rsidRDefault="00900FE7">
    <w:pPr>
      <w:pStyle w:val="Header"/>
    </w:pPr>
    <w:r>
      <w:rPr>
        <w:noProof/>
      </w:rPr>
      <w:drawing>
        <wp:inline distT="0" distB="0" distL="0" distR="0" wp14:anchorId="282FBDD7" wp14:editId="6181615E">
          <wp:extent cx="1859785" cy="76258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8677" t="17210" r="10089" b="21659"/>
                  <a:stretch/>
                </pic:blipFill>
                <pic:spPr bwMode="auto">
                  <a:xfrm>
                    <a:off x="0" y="0"/>
                    <a:ext cx="1868648" cy="7662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3F45"/>
    <w:multiLevelType w:val="hybridMultilevel"/>
    <w:tmpl w:val="EA62388C"/>
    <w:lvl w:ilvl="0" w:tplc="C428B020">
      <w:start w:val="1"/>
      <w:numFmt w:val="bullet"/>
      <w:lvlText w:val=""/>
      <w:lvlJc w:val="left"/>
      <w:pPr>
        <w:ind w:left="1440" w:hanging="360"/>
      </w:pPr>
      <w:rPr>
        <w:rFonts w:ascii="Symbol" w:hAnsi="Symbol"/>
      </w:rPr>
    </w:lvl>
    <w:lvl w:ilvl="1" w:tplc="35DA6534">
      <w:start w:val="1"/>
      <w:numFmt w:val="bullet"/>
      <w:lvlText w:val=""/>
      <w:lvlJc w:val="left"/>
      <w:pPr>
        <w:ind w:left="1440" w:hanging="360"/>
      </w:pPr>
      <w:rPr>
        <w:rFonts w:ascii="Symbol" w:hAnsi="Symbol"/>
      </w:rPr>
    </w:lvl>
    <w:lvl w:ilvl="2" w:tplc="F93892C0">
      <w:start w:val="1"/>
      <w:numFmt w:val="bullet"/>
      <w:lvlText w:val=""/>
      <w:lvlJc w:val="left"/>
      <w:pPr>
        <w:ind w:left="1440" w:hanging="360"/>
      </w:pPr>
      <w:rPr>
        <w:rFonts w:ascii="Symbol" w:hAnsi="Symbol"/>
      </w:rPr>
    </w:lvl>
    <w:lvl w:ilvl="3" w:tplc="5350A26E">
      <w:start w:val="1"/>
      <w:numFmt w:val="bullet"/>
      <w:lvlText w:val=""/>
      <w:lvlJc w:val="left"/>
      <w:pPr>
        <w:ind w:left="1440" w:hanging="360"/>
      </w:pPr>
      <w:rPr>
        <w:rFonts w:ascii="Symbol" w:hAnsi="Symbol"/>
      </w:rPr>
    </w:lvl>
    <w:lvl w:ilvl="4" w:tplc="C51A1F78">
      <w:start w:val="1"/>
      <w:numFmt w:val="bullet"/>
      <w:lvlText w:val=""/>
      <w:lvlJc w:val="left"/>
      <w:pPr>
        <w:ind w:left="1440" w:hanging="360"/>
      </w:pPr>
      <w:rPr>
        <w:rFonts w:ascii="Symbol" w:hAnsi="Symbol"/>
      </w:rPr>
    </w:lvl>
    <w:lvl w:ilvl="5" w:tplc="8A9E5A28">
      <w:start w:val="1"/>
      <w:numFmt w:val="bullet"/>
      <w:lvlText w:val=""/>
      <w:lvlJc w:val="left"/>
      <w:pPr>
        <w:ind w:left="1440" w:hanging="360"/>
      </w:pPr>
      <w:rPr>
        <w:rFonts w:ascii="Symbol" w:hAnsi="Symbol"/>
      </w:rPr>
    </w:lvl>
    <w:lvl w:ilvl="6" w:tplc="38603EBE">
      <w:start w:val="1"/>
      <w:numFmt w:val="bullet"/>
      <w:lvlText w:val=""/>
      <w:lvlJc w:val="left"/>
      <w:pPr>
        <w:ind w:left="1440" w:hanging="360"/>
      </w:pPr>
      <w:rPr>
        <w:rFonts w:ascii="Symbol" w:hAnsi="Symbol"/>
      </w:rPr>
    </w:lvl>
    <w:lvl w:ilvl="7" w:tplc="83B66C68">
      <w:start w:val="1"/>
      <w:numFmt w:val="bullet"/>
      <w:lvlText w:val=""/>
      <w:lvlJc w:val="left"/>
      <w:pPr>
        <w:ind w:left="1440" w:hanging="360"/>
      </w:pPr>
      <w:rPr>
        <w:rFonts w:ascii="Symbol" w:hAnsi="Symbol"/>
      </w:rPr>
    </w:lvl>
    <w:lvl w:ilvl="8" w:tplc="46C2F89E">
      <w:start w:val="1"/>
      <w:numFmt w:val="bullet"/>
      <w:lvlText w:val=""/>
      <w:lvlJc w:val="left"/>
      <w:pPr>
        <w:ind w:left="1440" w:hanging="360"/>
      </w:pPr>
      <w:rPr>
        <w:rFonts w:ascii="Symbol" w:hAnsi="Symbol"/>
      </w:rPr>
    </w:lvl>
  </w:abstractNum>
  <w:abstractNum w:abstractNumId="1" w15:restartNumberingAfterBreak="0">
    <w:nsid w:val="1D421DB0"/>
    <w:multiLevelType w:val="hybridMultilevel"/>
    <w:tmpl w:val="A7FE35E6"/>
    <w:lvl w:ilvl="0" w:tplc="09322DE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8D28F2"/>
    <w:multiLevelType w:val="hybridMultilevel"/>
    <w:tmpl w:val="2AFA4592"/>
    <w:lvl w:ilvl="0" w:tplc="3FE0F292">
      <w:start w:val="1"/>
      <w:numFmt w:val="bullet"/>
      <w:lvlText w:val=""/>
      <w:lvlJc w:val="left"/>
      <w:pPr>
        <w:ind w:left="720" w:hanging="360"/>
      </w:pPr>
      <w:rPr>
        <w:rFonts w:ascii="Symbol" w:hAnsi="Symbol"/>
      </w:rPr>
    </w:lvl>
    <w:lvl w:ilvl="1" w:tplc="6DDC2B50">
      <w:start w:val="1"/>
      <w:numFmt w:val="bullet"/>
      <w:lvlText w:val=""/>
      <w:lvlJc w:val="left"/>
      <w:pPr>
        <w:ind w:left="720" w:hanging="360"/>
      </w:pPr>
      <w:rPr>
        <w:rFonts w:ascii="Symbol" w:hAnsi="Symbol"/>
      </w:rPr>
    </w:lvl>
    <w:lvl w:ilvl="2" w:tplc="2ADED11E">
      <w:start w:val="1"/>
      <w:numFmt w:val="bullet"/>
      <w:lvlText w:val=""/>
      <w:lvlJc w:val="left"/>
      <w:pPr>
        <w:ind w:left="720" w:hanging="360"/>
      </w:pPr>
      <w:rPr>
        <w:rFonts w:ascii="Symbol" w:hAnsi="Symbol"/>
      </w:rPr>
    </w:lvl>
    <w:lvl w:ilvl="3" w:tplc="F4C23F88">
      <w:start w:val="1"/>
      <w:numFmt w:val="bullet"/>
      <w:lvlText w:val=""/>
      <w:lvlJc w:val="left"/>
      <w:pPr>
        <w:ind w:left="720" w:hanging="360"/>
      </w:pPr>
      <w:rPr>
        <w:rFonts w:ascii="Symbol" w:hAnsi="Symbol"/>
      </w:rPr>
    </w:lvl>
    <w:lvl w:ilvl="4" w:tplc="BFCED2EA">
      <w:start w:val="1"/>
      <w:numFmt w:val="bullet"/>
      <w:lvlText w:val=""/>
      <w:lvlJc w:val="left"/>
      <w:pPr>
        <w:ind w:left="720" w:hanging="360"/>
      </w:pPr>
      <w:rPr>
        <w:rFonts w:ascii="Symbol" w:hAnsi="Symbol"/>
      </w:rPr>
    </w:lvl>
    <w:lvl w:ilvl="5" w:tplc="F0102316">
      <w:start w:val="1"/>
      <w:numFmt w:val="bullet"/>
      <w:lvlText w:val=""/>
      <w:lvlJc w:val="left"/>
      <w:pPr>
        <w:ind w:left="720" w:hanging="360"/>
      </w:pPr>
      <w:rPr>
        <w:rFonts w:ascii="Symbol" w:hAnsi="Symbol"/>
      </w:rPr>
    </w:lvl>
    <w:lvl w:ilvl="6" w:tplc="7E8078F4">
      <w:start w:val="1"/>
      <w:numFmt w:val="bullet"/>
      <w:lvlText w:val=""/>
      <w:lvlJc w:val="left"/>
      <w:pPr>
        <w:ind w:left="720" w:hanging="360"/>
      </w:pPr>
      <w:rPr>
        <w:rFonts w:ascii="Symbol" w:hAnsi="Symbol"/>
      </w:rPr>
    </w:lvl>
    <w:lvl w:ilvl="7" w:tplc="8D600648">
      <w:start w:val="1"/>
      <w:numFmt w:val="bullet"/>
      <w:lvlText w:val=""/>
      <w:lvlJc w:val="left"/>
      <w:pPr>
        <w:ind w:left="720" w:hanging="360"/>
      </w:pPr>
      <w:rPr>
        <w:rFonts w:ascii="Symbol" w:hAnsi="Symbol"/>
      </w:rPr>
    </w:lvl>
    <w:lvl w:ilvl="8" w:tplc="3F26F692">
      <w:start w:val="1"/>
      <w:numFmt w:val="bullet"/>
      <w:lvlText w:val=""/>
      <w:lvlJc w:val="left"/>
      <w:pPr>
        <w:ind w:left="720" w:hanging="360"/>
      </w:pPr>
      <w:rPr>
        <w:rFonts w:ascii="Symbol" w:hAnsi="Symbol"/>
      </w:rPr>
    </w:lvl>
  </w:abstractNum>
  <w:abstractNum w:abstractNumId="3" w15:restartNumberingAfterBreak="0">
    <w:nsid w:val="30487AAC"/>
    <w:multiLevelType w:val="hybridMultilevel"/>
    <w:tmpl w:val="D61A5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2425E6"/>
    <w:multiLevelType w:val="multilevel"/>
    <w:tmpl w:val="2516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2463C7"/>
    <w:multiLevelType w:val="hybridMultilevel"/>
    <w:tmpl w:val="185E3D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0551DC5"/>
    <w:multiLevelType w:val="hybridMultilevel"/>
    <w:tmpl w:val="AC2E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A86E99"/>
    <w:multiLevelType w:val="multilevel"/>
    <w:tmpl w:val="5632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AB460A"/>
    <w:multiLevelType w:val="multilevel"/>
    <w:tmpl w:val="76AE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725927"/>
    <w:multiLevelType w:val="multilevel"/>
    <w:tmpl w:val="FA30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9827613">
    <w:abstractNumId w:val="1"/>
  </w:num>
  <w:num w:numId="2" w16cid:durableId="908002776">
    <w:abstractNumId w:val="6"/>
  </w:num>
  <w:num w:numId="3" w16cid:durableId="1335038815">
    <w:abstractNumId w:val="5"/>
  </w:num>
  <w:num w:numId="4" w16cid:durableId="648896951">
    <w:abstractNumId w:val="0"/>
  </w:num>
  <w:num w:numId="5" w16cid:durableId="1644652184">
    <w:abstractNumId w:val="2"/>
  </w:num>
  <w:num w:numId="6" w16cid:durableId="747263694">
    <w:abstractNumId w:val="4"/>
  </w:num>
  <w:num w:numId="7" w16cid:durableId="907377152">
    <w:abstractNumId w:val="3"/>
  </w:num>
  <w:num w:numId="8" w16cid:durableId="790901248">
    <w:abstractNumId w:val="9"/>
  </w:num>
  <w:num w:numId="9" w16cid:durableId="1517188259">
    <w:abstractNumId w:val="7"/>
  </w:num>
  <w:num w:numId="10" w16cid:durableId="316418687">
    <w:abstractNumId w:val="8"/>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re, Katie">
    <w15:presenceInfo w15:providerId="AD" w15:userId="S::KATIECL@mo.co.uk::dc3e6ac3-0690-421d-bc3e-0d06bf43e6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A"/>
    <w:rsid w:val="00002DA3"/>
    <w:rsid w:val="00003171"/>
    <w:rsid w:val="00003FF5"/>
    <w:rsid w:val="0000418B"/>
    <w:rsid w:val="0000448C"/>
    <w:rsid w:val="00005739"/>
    <w:rsid w:val="00005A45"/>
    <w:rsid w:val="0000781B"/>
    <w:rsid w:val="00007A9C"/>
    <w:rsid w:val="00010D83"/>
    <w:rsid w:val="0001118A"/>
    <w:rsid w:val="00012566"/>
    <w:rsid w:val="0001282F"/>
    <w:rsid w:val="00013206"/>
    <w:rsid w:val="00017CC7"/>
    <w:rsid w:val="00020A53"/>
    <w:rsid w:val="0002108D"/>
    <w:rsid w:val="00027B85"/>
    <w:rsid w:val="00030DA3"/>
    <w:rsid w:val="0003487F"/>
    <w:rsid w:val="00034CCC"/>
    <w:rsid w:val="0004643B"/>
    <w:rsid w:val="00046CCF"/>
    <w:rsid w:val="00046F96"/>
    <w:rsid w:val="0005294E"/>
    <w:rsid w:val="00054623"/>
    <w:rsid w:val="00055AE4"/>
    <w:rsid w:val="000636D2"/>
    <w:rsid w:val="00063AC4"/>
    <w:rsid w:val="00065A60"/>
    <w:rsid w:val="000660E8"/>
    <w:rsid w:val="00066A65"/>
    <w:rsid w:val="00067CF6"/>
    <w:rsid w:val="0007076E"/>
    <w:rsid w:val="00071217"/>
    <w:rsid w:val="00075047"/>
    <w:rsid w:val="000751CF"/>
    <w:rsid w:val="000804B7"/>
    <w:rsid w:val="00084920"/>
    <w:rsid w:val="00085CAA"/>
    <w:rsid w:val="0009002D"/>
    <w:rsid w:val="0009027D"/>
    <w:rsid w:val="00091817"/>
    <w:rsid w:val="00094A54"/>
    <w:rsid w:val="00094CE8"/>
    <w:rsid w:val="0009514E"/>
    <w:rsid w:val="00095716"/>
    <w:rsid w:val="00096F06"/>
    <w:rsid w:val="000A0496"/>
    <w:rsid w:val="000A1CDE"/>
    <w:rsid w:val="000A2759"/>
    <w:rsid w:val="000A532B"/>
    <w:rsid w:val="000A64BD"/>
    <w:rsid w:val="000B0B3D"/>
    <w:rsid w:val="000B1048"/>
    <w:rsid w:val="000B625A"/>
    <w:rsid w:val="000C051B"/>
    <w:rsid w:val="000C0841"/>
    <w:rsid w:val="000C117D"/>
    <w:rsid w:val="000C2CE8"/>
    <w:rsid w:val="000C3419"/>
    <w:rsid w:val="000C5808"/>
    <w:rsid w:val="000C5AC9"/>
    <w:rsid w:val="000D0F66"/>
    <w:rsid w:val="000D103C"/>
    <w:rsid w:val="000D5F14"/>
    <w:rsid w:val="000D7061"/>
    <w:rsid w:val="000E0B0B"/>
    <w:rsid w:val="000E1609"/>
    <w:rsid w:val="000E2300"/>
    <w:rsid w:val="000E2A6E"/>
    <w:rsid w:val="000E2EDE"/>
    <w:rsid w:val="000E380F"/>
    <w:rsid w:val="000E3C1E"/>
    <w:rsid w:val="000E5A5B"/>
    <w:rsid w:val="000E6B6F"/>
    <w:rsid w:val="000E71D9"/>
    <w:rsid w:val="000E77FF"/>
    <w:rsid w:val="000F0916"/>
    <w:rsid w:val="000F0FF0"/>
    <w:rsid w:val="000F2C1A"/>
    <w:rsid w:val="000F34F8"/>
    <w:rsid w:val="000F449F"/>
    <w:rsid w:val="000F49C2"/>
    <w:rsid w:val="00100D05"/>
    <w:rsid w:val="00101B32"/>
    <w:rsid w:val="0010465B"/>
    <w:rsid w:val="00105CF6"/>
    <w:rsid w:val="0010765E"/>
    <w:rsid w:val="00110CA8"/>
    <w:rsid w:val="00111EE7"/>
    <w:rsid w:val="00115E2D"/>
    <w:rsid w:val="001206B6"/>
    <w:rsid w:val="00120A47"/>
    <w:rsid w:val="001212E3"/>
    <w:rsid w:val="0012134D"/>
    <w:rsid w:val="001219C2"/>
    <w:rsid w:val="00126D22"/>
    <w:rsid w:val="00130DBB"/>
    <w:rsid w:val="00132BA0"/>
    <w:rsid w:val="00132C5C"/>
    <w:rsid w:val="00132D7E"/>
    <w:rsid w:val="00135900"/>
    <w:rsid w:val="00136D51"/>
    <w:rsid w:val="0014496B"/>
    <w:rsid w:val="0014520E"/>
    <w:rsid w:val="001454DA"/>
    <w:rsid w:val="001470C5"/>
    <w:rsid w:val="00147BC5"/>
    <w:rsid w:val="00150577"/>
    <w:rsid w:val="00155DAE"/>
    <w:rsid w:val="00155F94"/>
    <w:rsid w:val="00160121"/>
    <w:rsid w:val="00165484"/>
    <w:rsid w:val="00166E36"/>
    <w:rsid w:val="00170A41"/>
    <w:rsid w:val="0017222F"/>
    <w:rsid w:val="0017456C"/>
    <w:rsid w:val="00176ADB"/>
    <w:rsid w:val="00176D4C"/>
    <w:rsid w:val="00182714"/>
    <w:rsid w:val="00183723"/>
    <w:rsid w:val="00184BC0"/>
    <w:rsid w:val="0018507D"/>
    <w:rsid w:val="00187A66"/>
    <w:rsid w:val="00191B51"/>
    <w:rsid w:val="00192E40"/>
    <w:rsid w:val="0019314A"/>
    <w:rsid w:val="00195F96"/>
    <w:rsid w:val="00196028"/>
    <w:rsid w:val="00196FD3"/>
    <w:rsid w:val="001A35C3"/>
    <w:rsid w:val="001A39F5"/>
    <w:rsid w:val="001A4933"/>
    <w:rsid w:val="001A66EE"/>
    <w:rsid w:val="001B091D"/>
    <w:rsid w:val="001B2039"/>
    <w:rsid w:val="001B7D32"/>
    <w:rsid w:val="001C4B07"/>
    <w:rsid w:val="001C5D81"/>
    <w:rsid w:val="001D06C8"/>
    <w:rsid w:val="001D11FE"/>
    <w:rsid w:val="001D149A"/>
    <w:rsid w:val="001D5F88"/>
    <w:rsid w:val="001D79C6"/>
    <w:rsid w:val="001E2245"/>
    <w:rsid w:val="001E322F"/>
    <w:rsid w:val="001E5873"/>
    <w:rsid w:val="001F0362"/>
    <w:rsid w:val="001F0D0A"/>
    <w:rsid w:val="001F2199"/>
    <w:rsid w:val="001F23EE"/>
    <w:rsid w:val="001F2455"/>
    <w:rsid w:val="001F24E4"/>
    <w:rsid w:val="001F28CF"/>
    <w:rsid w:val="001F5E87"/>
    <w:rsid w:val="00200187"/>
    <w:rsid w:val="00201351"/>
    <w:rsid w:val="0020145A"/>
    <w:rsid w:val="00202ED2"/>
    <w:rsid w:val="00203BA2"/>
    <w:rsid w:val="00206D15"/>
    <w:rsid w:val="00210128"/>
    <w:rsid w:val="00211DEC"/>
    <w:rsid w:val="002122D7"/>
    <w:rsid w:val="00212A48"/>
    <w:rsid w:val="00212E30"/>
    <w:rsid w:val="002241BB"/>
    <w:rsid w:val="00224348"/>
    <w:rsid w:val="00224655"/>
    <w:rsid w:val="00232592"/>
    <w:rsid w:val="00232627"/>
    <w:rsid w:val="00232AC5"/>
    <w:rsid w:val="002353AA"/>
    <w:rsid w:val="0023680C"/>
    <w:rsid w:val="00236E6E"/>
    <w:rsid w:val="002371B4"/>
    <w:rsid w:val="0023732F"/>
    <w:rsid w:val="00240E45"/>
    <w:rsid w:val="002423C0"/>
    <w:rsid w:val="00244C41"/>
    <w:rsid w:val="00246210"/>
    <w:rsid w:val="002534DA"/>
    <w:rsid w:val="00262083"/>
    <w:rsid w:val="0026299B"/>
    <w:rsid w:val="00262C0C"/>
    <w:rsid w:val="00270658"/>
    <w:rsid w:val="0027286D"/>
    <w:rsid w:val="002739C3"/>
    <w:rsid w:val="002767DA"/>
    <w:rsid w:val="0028584B"/>
    <w:rsid w:val="0028673C"/>
    <w:rsid w:val="0029022E"/>
    <w:rsid w:val="00290C69"/>
    <w:rsid w:val="00294947"/>
    <w:rsid w:val="00296923"/>
    <w:rsid w:val="0029777C"/>
    <w:rsid w:val="002A0960"/>
    <w:rsid w:val="002A2B61"/>
    <w:rsid w:val="002A60CA"/>
    <w:rsid w:val="002A7D46"/>
    <w:rsid w:val="002B01A0"/>
    <w:rsid w:val="002B1755"/>
    <w:rsid w:val="002B40BC"/>
    <w:rsid w:val="002B4C7A"/>
    <w:rsid w:val="002B6E1A"/>
    <w:rsid w:val="002B7B70"/>
    <w:rsid w:val="002C2341"/>
    <w:rsid w:val="002C2C09"/>
    <w:rsid w:val="002C4383"/>
    <w:rsid w:val="002D0912"/>
    <w:rsid w:val="002D3725"/>
    <w:rsid w:val="002D5F9F"/>
    <w:rsid w:val="002D6E7B"/>
    <w:rsid w:val="002E08DE"/>
    <w:rsid w:val="002E192A"/>
    <w:rsid w:val="002E1D77"/>
    <w:rsid w:val="002E293E"/>
    <w:rsid w:val="002E2B07"/>
    <w:rsid w:val="002E5D86"/>
    <w:rsid w:val="002F4E87"/>
    <w:rsid w:val="002F66E3"/>
    <w:rsid w:val="00302B46"/>
    <w:rsid w:val="003107A6"/>
    <w:rsid w:val="00310B49"/>
    <w:rsid w:val="003119A5"/>
    <w:rsid w:val="0031606D"/>
    <w:rsid w:val="00316D56"/>
    <w:rsid w:val="0031785B"/>
    <w:rsid w:val="00321637"/>
    <w:rsid w:val="00324ADB"/>
    <w:rsid w:val="0032746E"/>
    <w:rsid w:val="003312D7"/>
    <w:rsid w:val="00336E4C"/>
    <w:rsid w:val="00336F8A"/>
    <w:rsid w:val="00354118"/>
    <w:rsid w:val="00355B4D"/>
    <w:rsid w:val="003609CC"/>
    <w:rsid w:val="00360D80"/>
    <w:rsid w:val="00361FAA"/>
    <w:rsid w:val="00362973"/>
    <w:rsid w:val="00363EF8"/>
    <w:rsid w:val="00365140"/>
    <w:rsid w:val="003665F3"/>
    <w:rsid w:val="00367863"/>
    <w:rsid w:val="003736E4"/>
    <w:rsid w:val="0037404D"/>
    <w:rsid w:val="00374217"/>
    <w:rsid w:val="00375A7E"/>
    <w:rsid w:val="00380148"/>
    <w:rsid w:val="00383381"/>
    <w:rsid w:val="0038629B"/>
    <w:rsid w:val="00386F64"/>
    <w:rsid w:val="00387280"/>
    <w:rsid w:val="003900AE"/>
    <w:rsid w:val="00392296"/>
    <w:rsid w:val="00395334"/>
    <w:rsid w:val="003A016C"/>
    <w:rsid w:val="003A279F"/>
    <w:rsid w:val="003A637F"/>
    <w:rsid w:val="003A728D"/>
    <w:rsid w:val="003C052C"/>
    <w:rsid w:val="003C2918"/>
    <w:rsid w:val="003C47CA"/>
    <w:rsid w:val="003C5689"/>
    <w:rsid w:val="003C62B5"/>
    <w:rsid w:val="003C664C"/>
    <w:rsid w:val="003D00AC"/>
    <w:rsid w:val="003D1EDA"/>
    <w:rsid w:val="003D2025"/>
    <w:rsid w:val="003D4279"/>
    <w:rsid w:val="003E37B8"/>
    <w:rsid w:val="003F1E1D"/>
    <w:rsid w:val="003F32E1"/>
    <w:rsid w:val="003F3D09"/>
    <w:rsid w:val="003F4018"/>
    <w:rsid w:val="003F4A38"/>
    <w:rsid w:val="003F4E72"/>
    <w:rsid w:val="003F54ED"/>
    <w:rsid w:val="003F7AD5"/>
    <w:rsid w:val="004048F1"/>
    <w:rsid w:val="00410C2B"/>
    <w:rsid w:val="004159C6"/>
    <w:rsid w:val="00415DF9"/>
    <w:rsid w:val="00420045"/>
    <w:rsid w:val="00421BF7"/>
    <w:rsid w:val="00422ABA"/>
    <w:rsid w:val="004230AA"/>
    <w:rsid w:val="00425DEC"/>
    <w:rsid w:val="004318D9"/>
    <w:rsid w:val="00432914"/>
    <w:rsid w:val="0043323B"/>
    <w:rsid w:val="00443F47"/>
    <w:rsid w:val="00447CBE"/>
    <w:rsid w:val="00447E75"/>
    <w:rsid w:val="0045249D"/>
    <w:rsid w:val="00452E33"/>
    <w:rsid w:val="004532E8"/>
    <w:rsid w:val="00456712"/>
    <w:rsid w:val="00460F02"/>
    <w:rsid w:val="0046467B"/>
    <w:rsid w:val="004675E9"/>
    <w:rsid w:val="00467A56"/>
    <w:rsid w:val="0047226A"/>
    <w:rsid w:val="00473DD7"/>
    <w:rsid w:val="00475770"/>
    <w:rsid w:val="00476715"/>
    <w:rsid w:val="0048107C"/>
    <w:rsid w:val="00482627"/>
    <w:rsid w:val="00484EED"/>
    <w:rsid w:val="00485F06"/>
    <w:rsid w:val="00491802"/>
    <w:rsid w:val="004936E7"/>
    <w:rsid w:val="004946CD"/>
    <w:rsid w:val="00494932"/>
    <w:rsid w:val="00496C28"/>
    <w:rsid w:val="004A30F9"/>
    <w:rsid w:val="004A4040"/>
    <w:rsid w:val="004A6429"/>
    <w:rsid w:val="004A6B67"/>
    <w:rsid w:val="004A70D7"/>
    <w:rsid w:val="004A7531"/>
    <w:rsid w:val="004B0283"/>
    <w:rsid w:val="004B3BC9"/>
    <w:rsid w:val="004B592D"/>
    <w:rsid w:val="004C0670"/>
    <w:rsid w:val="004C2149"/>
    <w:rsid w:val="004C3067"/>
    <w:rsid w:val="004C33CD"/>
    <w:rsid w:val="004C6BF7"/>
    <w:rsid w:val="004D2193"/>
    <w:rsid w:val="004D3283"/>
    <w:rsid w:val="004D3F3F"/>
    <w:rsid w:val="004D5170"/>
    <w:rsid w:val="004D5724"/>
    <w:rsid w:val="004D599D"/>
    <w:rsid w:val="004D5C4A"/>
    <w:rsid w:val="004D7752"/>
    <w:rsid w:val="004E251E"/>
    <w:rsid w:val="004E3377"/>
    <w:rsid w:val="004E345F"/>
    <w:rsid w:val="004F05B9"/>
    <w:rsid w:val="004F2225"/>
    <w:rsid w:val="004F2418"/>
    <w:rsid w:val="004F3020"/>
    <w:rsid w:val="004F3063"/>
    <w:rsid w:val="004F440E"/>
    <w:rsid w:val="004F4F90"/>
    <w:rsid w:val="004F55FA"/>
    <w:rsid w:val="004F5653"/>
    <w:rsid w:val="004F72DF"/>
    <w:rsid w:val="004F7837"/>
    <w:rsid w:val="00505AD1"/>
    <w:rsid w:val="00513749"/>
    <w:rsid w:val="00513C2F"/>
    <w:rsid w:val="0051461F"/>
    <w:rsid w:val="00515455"/>
    <w:rsid w:val="005156E0"/>
    <w:rsid w:val="00521E43"/>
    <w:rsid w:val="0052228A"/>
    <w:rsid w:val="0052272D"/>
    <w:rsid w:val="00523054"/>
    <w:rsid w:val="005247FA"/>
    <w:rsid w:val="00526E32"/>
    <w:rsid w:val="005352BD"/>
    <w:rsid w:val="00536810"/>
    <w:rsid w:val="00536DA7"/>
    <w:rsid w:val="005378E9"/>
    <w:rsid w:val="00537F9E"/>
    <w:rsid w:val="005509F4"/>
    <w:rsid w:val="00551904"/>
    <w:rsid w:val="00553F02"/>
    <w:rsid w:val="00555A3E"/>
    <w:rsid w:val="00555F99"/>
    <w:rsid w:val="00557613"/>
    <w:rsid w:val="005577F1"/>
    <w:rsid w:val="00560975"/>
    <w:rsid w:val="00563462"/>
    <w:rsid w:val="005648D0"/>
    <w:rsid w:val="00570BE8"/>
    <w:rsid w:val="005715ED"/>
    <w:rsid w:val="005749EA"/>
    <w:rsid w:val="00576AA6"/>
    <w:rsid w:val="0058231C"/>
    <w:rsid w:val="00583112"/>
    <w:rsid w:val="005832FE"/>
    <w:rsid w:val="005840E8"/>
    <w:rsid w:val="00584224"/>
    <w:rsid w:val="00590ECA"/>
    <w:rsid w:val="005922DB"/>
    <w:rsid w:val="0059384D"/>
    <w:rsid w:val="00595203"/>
    <w:rsid w:val="0059732A"/>
    <w:rsid w:val="005A38E8"/>
    <w:rsid w:val="005A685E"/>
    <w:rsid w:val="005B0633"/>
    <w:rsid w:val="005B0642"/>
    <w:rsid w:val="005B092B"/>
    <w:rsid w:val="005B0DD6"/>
    <w:rsid w:val="005B1302"/>
    <w:rsid w:val="005B35F9"/>
    <w:rsid w:val="005B6300"/>
    <w:rsid w:val="005B6DA6"/>
    <w:rsid w:val="005B7681"/>
    <w:rsid w:val="005B7F45"/>
    <w:rsid w:val="005C14CC"/>
    <w:rsid w:val="005C4175"/>
    <w:rsid w:val="005C55F4"/>
    <w:rsid w:val="005C5629"/>
    <w:rsid w:val="005C5720"/>
    <w:rsid w:val="005C58E7"/>
    <w:rsid w:val="005D02D2"/>
    <w:rsid w:val="005D30CB"/>
    <w:rsid w:val="005D3E11"/>
    <w:rsid w:val="005D4534"/>
    <w:rsid w:val="005D4BEC"/>
    <w:rsid w:val="005D5DE4"/>
    <w:rsid w:val="005E1F31"/>
    <w:rsid w:val="005E5B6E"/>
    <w:rsid w:val="005E71BD"/>
    <w:rsid w:val="005F054E"/>
    <w:rsid w:val="005F1BBB"/>
    <w:rsid w:val="005F3D2D"/>
    <w:rsid w:val="005F3DE8"/>
    <w:rsid w:val="005F4AC7"/>
    <w:rsid w:val="00601ED4"/>
    <w:rsid w:val="00602546"/>
    <w:rsid w:val="00604021"/>
    <w:rsid w:val="00604059"/>
    <w:rsid w:val="00605AEB"/>
    <w:rsid w:val="00606AC3"/>
    <w:rsid w:val="00606B9B"/>
    <w:rsid w:val="00610C73"/>
    <w:rsid w:val="00613F66"/>
    <w:rsid w:val="00614D30"/>
    <w:rsid w:val="00614E1E"/>
    <w:rsid w:val="00615333"/>
    <w:rsid w:val="00617282"/>
    <w:rsid w:val="00617A68"/>
    <w:rsid w:val="006252AE"/>
    <w:rsid w:val="00630095"/>
    <w:rsid w:val="00631000"/>
    <w:rsid w:val="006345B1"/>
    <w:rsid w:val="00635330"/>
    <w:rsid w:val="00640F21"/>
    <w:rsid w:val="006414A9"/>
    <w:rsid w:val="00641B1D"/>
    <w:rsid w:val="006421F5"/>
    <w:rsid w:val="0064242A"/>
    <w:rsid w:val="006465C5"/>
    <w:rsid w:val="006510DB"/>
    <w:rsid w:val="006512C1"/>
    <w:rsid w:val="00656836"/>
    <w:rsid w:val="00657682"/>
    <w:rsid w:val="006611FC"/>
    <w:rsid w:val="00661252"/>
    <w:rsid w:val="0066269D"/>
    <w:rsid w:val="006629FD"/>
    <w:rsid w:val="00662AEF"/>
    <w:rsid w:val="00663D44"/>
    <w:rsid w:val="00664D60"/>
    <w:rsid w:val="00671A9B"/>
    <w:rsid w:val="00671E6C"/>
    <w:rsid w:val="006731D4"/>
    <w:rsid w:val="00674FB0"/>
    <w:rsid w:val="00677871"/>
    <w:rsid w:val="0068059B"/>
    <w:rsid w:val="00685C14"/>
    <w:rsid w:val="00690591"/>
    <w:rsid w:val="00690D4D"/>
    <w:rsid w:val="006927FF"/>
    <w:rsid w:val="00693DD6"/>
    <w:rsid w:val="00693E7C"/>
    <w:rsid w:val="00697265"/>
    <w:rsid w:val="006A027C"/>
    <w:rsid w:val="006A1B50"/>
    <w:rsid w:val="006A461F"/>
    <w:rsid w:val="006A594E"/>
    <w:rsid w:val="006B171C"/>
    <w:rsid w:val="006B6078"/>
    <w:rsid w:val="006C0AD2"/>
    <w:rsid w:val="006C3A8A"/>
    <w:rsid w:val="006C404E"/>
    <w:rsid w:val="006C5982"/>
    <w:rsid w:val="006C655E"/>
    <w:rsid w:val="006D02ED"/>
    <w:rsid w:val="006D1D28"/>
    <w:rsid w:val="006D2617"/>
    <w:rsid w:val="006D52D5"/>
    <w:rsid w:val="006D5FD0"/>
    <w:rsid w:val="006E2908"/>
    <w:rsid w:val="006E3C74"/>
    <w:rsid w:val="006E4ADC"/>
    <w:rsid w:val="00701B46"/>
    <w:rsid w:val="007024B5"/>
    <w:rsid w:val="007060E2"/>
    <w:rsid w:val="007075F8"/>
    <w:rsid w:val="007145FC"/>
    <w:rsid w:val="00715121"/>
    <w:rsid w:val="00715F76"/>
    <w:rsid w:val="0072124C"/>
    <w:rsid w:val="00724DF6"/>
    <w:rsid w:val="007252B7"/>
    <w:rsid w:val="00726D29"/>
    <w:rsid w:val="00731A08"/>
    <w:rsid w:val="0073293D"/>
    <w:rsid w:val="00734E54"/>
    <w:rsid w:val="00742697"/>
    <w:rsid w:val="00746220"/>
    <w:rsid w:val="007476F9"/>
    <w:rsid w:val="00750857"/>
    <w:rsid w:val="00752968"/>
    <w:rsid w:val="007573BE"/>
    <w:rsid w:val="00757B89"/>
    <w:rsid w:val="00760CE9"/>
    <w:rsid w:val="00762DCD"/>
    <w:rsid w:val="007644AB"/>
    <w:rsid w:val="0076496A"/>
    <w:rsid w:val="00770039"/>
    <w:rsid w:val="00771C0F"/>
    <w:rsid w:val="00774461"/>
    <w:rsid w:val="00775E57"/>
    <w:rsid w:val="007761ED"/>
    <w:rsid w:val="00780B2F"/>
    <w:rsid w:val="007817AE"/>
    <w:rsid w:val="007828C9"/>
    <w:rsid w:val="0078457D"/>
    <w:rsid w:val="00785173"/>
    <w:rsid w:val="0078554A"/>
    <w:rsid w:val="00786F32"/>
    <w:rsid w:val="00786FD5"/>
    <w:rsid w:val="00787A4A"/>
    <w:rsid w:val="007907F5"/>
    <w:rsid w:val="00792A81"/>
    <w:rsid w:val="007947F5"/>
    <w:rsid w:val="00795DD5"/>
    <w:rsid w:val="0079734F"/>
    <w:rsid w:val="007A0F1E"/>
    <w:rsid w:val="007A22FC"/>
    <w:rsid w:val="007A34C3"/>
    <w:rsid w:val="007A6406"/>
    <w:rsid w:val="007B210D"/>
    <w:rsid w:val="007B23F8"/>
    <w:rsid w:val="007B5A25"/>
    <w:rsid w:val="007C59AE"/>
    <w:rsid w:val="007C756C"/>
    <w:rsid w:val="007D3AB4"/>
    <w:rsid w:val="007D3FF2"/>
    <w:rsid w:val="007D5F95"/>
    <w:rsid w:val="007E1654"/>
    <w:rsid w:val="007E1843"/>
    <w:rsid w:val="007E1A6C"/>
    <w:rsid w:val="007E23D1"/>
    <w:rsid w:val="007F0BBB"/>
    <w:rsid w:val="007F1151"/>
    <w:rsid w:val="007F32CA"/>
    <w:rsid w:val="007F4562"/>
    <w:rsid w:val="008001AE"/>
    <w:rsid w:val="00800EFA"/>
    <w:rsid w:val="00804F2E"/>
    <w:rsid w:val="00805277"/>
    <w:rsid w:val="008066B8"/>
    <w:rsid w:val="0081211A"/>
    <w:rsid w:val="00813490"/>
    <w:rsid w:val="00814111"/>
    <w:rsid w:val="00816A2E"/>
    <w:rsid w:val="00816E6D"/>
    <w:rsid w:val="00825291"/>
    <w:rsid w:val="00825FA0"/>
    <w:rsid w:val="008264CA"/>
    <w:rsid w:val="00827AEE"/>
    <w:rsid w:val="00832E42"/>
    <w:rsid w:val="00836F80"/>
    <w:rsid w:val="00841705"/>
    <w:rsid w:val="008530BF"/>
    <w:rsid w:val="0085547D"/>
    <w:rsid w:val="00855BA6"/>
    <w:rsid w:val="00855D67"/>
    <w:rsid w:val="00857140"/>
    <w:rsid w:val="00857EC5"/>
    <w:rsid w:val="00860281"/>
    <w:rsid w:val="00867F93"/>
    <w:rsid w:val="0087415E"/>
    <w:rsid w:val="00876D83"/>
    <w:rsid w:val="00877729"/>
    <w:rsid w:val="0088015E"/>
    <w:rsid w:val="00880EC3"/>
    <w:rsid w:val="00883400"/>
    <w:rsid w:val="00885992"/>
    <w:rsid w:val="00885AD2"/>
    <w:rsid w:val="00886DE7"/>
    <w:rsid w:val="00887AF2"/>
    <w:rsid w:val="0089170E"/>
    <w:rsid w:val="0089498D"/>
    <w:rsid w:val="00895277"/>
    <w:rsid w:val="00896C41"/>
    <w:rsid w:val="00896DA7"/>
    <w:rsid w:val="008A00BC"/>
    <w:rsid w:val="008A0857"/>
    <w:rsid w:val="008A473D"/>
    <w:rsid w:val="008A57D4"/>
    <w:rsid w:val="008B01CE"/>
    <w:rsid w:val="008B5134"/>
    <w:rsid w:val="008B5EC7"/>
    <w:rsid w:val="008B65BD"/>
    <w:rsid w:val="008C2EEB"/>
    <w:rsid w:val="008C41C6"/>
    <w:rsid w:val="008C4CB9"/>
    <w:rsid w:val="008C7AE3"/>
    <w:rsid w:val="008D14BD"/>
    <w:rsid w:val="008D2263"/>
    <w:rsid w:val="008D3AB8"/>
    <w:rsid w:val="008D429D"/>
    <w:rsid w:val="008D4660"/>
    <w:rsid w:val="008D6276"/>
    <w:rsid w:val="008D6B44"/>
    <w:rsid w:val="008E00E0"/>
    <w:rsid w:val="008E0404"/>
    <w:rsid w:val="008E30B5"/>
    <w:rsid w:val="008E4132"/>
    <w:rsid w:val="008E5D7C"/>
    <w:rsid w:val="008E696F"/>
    <w:rsid w:val="008F1998"/>
    <w:rsid w:val="008F240C"/>
    <w:rsid w:val="008F3286"/>
    <w:rsid w:val="008F60E3"/>
    <w:rsid w:val="008F6DA9"/>
    <w:rsid w:val="00900F2A"/>
    <w:rsid w:val="00900FE7"/>
    <w:rsid w:val="00903F95"/>
    <w:rsid w:val="0090618B"/>
    <w:rsid w:val="00907543"/>
    <w:rsid w:val="0091347E"/>
    <w:rsid w:val="00915EED"/>
    <w:rsid w:val="009165CE"/>
    <w:rsid w:val="0091698D"/>
    <w:rsid w:val="00917E04"/>
    <w:rsid w:val="00921A6D"/>
    <w:rsid w:val="00923BD1"/>
    <w:rsid w:val="00925A12"/>
    <w:rsid w:val="00925E12"/>
    <w:rsid w:val="0093178F"/>
    <w:rsid w:val="009335DC"/>
    <w:rsid w:val="00942139"/>
    <w:rsid w:val="00942581"/>
    <w:rsid w:val="00943208"/>
    <w:rsid w:val="009432CE"/>
    <w:rsid w:val="009437EC"/>
    <w:rsid w:val="0095004A"/>
    <w:rsid w:val="009518F1"/>
    <w:rsid w:val="00951D8F"/>
    <w:rsid w:val="00955747"/>
    <w:rsid w:val="0095650D"/>
    <w:rsid w:val="00956FEF"/>
    <w:rsid w:val="00957307"/>
    <w:rsid w:val="009602F5"/>
    <w:rsid w:val="009644D4"/>
    <w:rsid w:val="00970E9E"/>
    <w:rsid w:val="00974015"/>
    <w:rsid w:val="0097441B"/>
    <w:rsid w:val="00974CE3"/>
    <w:rsid w:val="00975A96"/>
    <w:rsid w:val="00976F82"/>
    <w:rsid w:val="009770E3"/>
    <w:rsid w:val="00977B86"/>
    <w:rsid w:val="00977CD5"/>
    <w:rsid w:val="00980405"/>
    <w:rsid w:val="009812A6"/>
    <w:rsid w:val="00992C93"/>
    <w:rsid w:val="00992F6A"/>
    <w:rsid w:val="0099436B"/>
    <w:rsid w:val="00995C81"/>
    <w:rsid w:val="00996AB9"/>
    <w:rsid w:val="009977A9"/>
    <w:rsid w:val="009A06C9"/>
    <w:rsid w:val="009A06FB"/>
    <w:rsid w:val="009A35C6"/>
    <w:rsid w:val="009A4A0F"/>
    <w:rsid w:val="009B0F8E"/>
    <w:rsid w:val="009B3AEE"/>
    <w:rsid w:val="009C746E"/>
    <w:rsid w:val="009C7BEB"/>
    <w:rsid w:val="009D3A04"/>
    <w:rsid w:val="009D55DA"/>
    <w:rsid w:val="009D7359"/>
    <w:rsid w:val="009E2DDC"/>
    <w:rsid w:val="009E36DA"/>
    <w:rsid w:val="009E70DC"/>
    <w:rsid w:val="009E746E"/>
    <w:rsid w:val="009F0C57"/>
    <w:rsid w:val="009F1BDB"/>
    <w:rsid w:val="009F2097"/>
    <w:rsid w:val="009F464C"/>
    <w:rsid w:val="009F46FA"/>
    <w:rsid w:val="009F4E28"/>
    <w:rsid w:val="009F6C96"/>
    <w:rsid w:val="00A04C0B"/>
    <w:rsid w:val="00A1002A"/>
    <w:rsid w:val="00A11D19"/>
    <w:rsid w:val="00A130FF"/>
    <w:rsid w:val="00A207F1"/>
    <w:rsid w:val="00A20D37"/>
    <w:rsid w:val="00A21212"/>
    <w:rsid w:val="00A214C5"/>
    <w:rsid w:val="00A218DD"/>
    <w:rsid w:val="00A2477E"/>
    <w:rsid w:val="00A25F9A"/>
    <w:rsid w:val="00A30F89"/>
    <w:rsid w:val="00A31CB3"/>
    <w:rsid w:val="00A32A31"/>
    <w:rsid w:val="00A335FB"/>
    <w:rsid w:val="00A34B3F"/>
    <w:rsid w:val="00A429C2"/>
    <w:rsid w:val="00A42E5C"/>
    <w:rsid w:val="00A44E14"/>
    <w:rsid w:val="00A45421"/>
    <w:rsid w:val="00A46004"/>
    <w:rsid w:val="00A46B5F"/>
    <w:rsid w:val="00A46FE2"/>
    <w:rsid w:val="00A47F1B"/>
    <w:rsid w:val="00A517C7"/>
    <w:rsid w:val="00A52B1B"/>
    <w:rsid w:val="00A567EE"/>
    <w:rsid w:val="00A56956"/>
    <w:rsid w:val="00A56CEF"/>
    <w:rsid w:val="00A67231"/>
    <w:rsid w:val="00A70BC5"/>
    <w:rsid w:val="00A741E9"/>
    <w:rsid w:val="00A758C2"/>
    <w:rsid w:val="00A82A11"/>
    <w:rsid w:val="00A90B8D"/>
    <w:rsid w:val="00A921DA"/>
    <w:rsid w:val="00A942B9"/>
    <w:rsid w:val="00A95483"/>
    <w:rsid w:val="00AA2DCB"/>
    <w:rsid w:val="00AA315A"/>
    <w:rsid w:val="00AA47B2"/>
    <w:rsid w:val="00AA4BA2"/>
    <w:rsid w:val="00AA4C36"/>
    <w:rsid w:val="00AB0527"/>
    <w:rsid w:val="00AB3BE1"/>
    <w:rsid w:val="00AB4535"/>
    <w:rsid w:val="00AB5C33"/>
    <w:rsid w:val="00AC196E"/>
    <w:rsid w:val="00AC2A06"/>
    <w:rsid w:val="00AC4BD5"/>
    <w:rsid w:val="00AC5302"/>
    <w:rsid w:val="00AC7263"/>
    <w:rsid w:val="00AD0077"/>
    <w:rsid w:val="00AD594C"/>
    <w:rsid w:val="00AD7C54"/>
    <w:rsid w:val="00AE152D"/>
    <w:rsid w:val="00AE1748"/>
    <w:rsid w:val="00AE52CF"/>
    <w:rsid w:val="00AE59BF"/>
    <w:rsid w:val="00AF1137"/>
    <w:rsid w:val="00AF195D"/>
    <w:rsid w:val="00B01A17"/>
    <w:rsid w:val="00B024FE"/>
    <w:rsid w:val="00B02F6F"/>
    <w:rsid w:val="00B0408C"/>
    <w:rsid w:val="00B10B01"/>
    <w:rsid w:val="00B10BAA"/>
    <w:rsid w:val="00B145D8"/>
    <w:rsid w:val="00B24E13"/>
    <w:rsid w:val="00B25518"/>
    <w:rsid w:val="00B31A40"/>
    <w:rsid w:val="00B320E1"/>
    <w:rsid w:val="00B366E0"/>
    <w:rsid w:val="00B36A0F"/>
    <w:rsid w:val="00B370AA"/>
    <w:rsid w:val="00B37F70"/>
    <w:rsid w:val="00B40F30"/>
    <w:rsid w:val="00B40FD7"/>
    <w:rsid w:val="00B42D5A"/>
    <w:rsid w:val="00B442D4"/>
    <w:rsid w:val="00B45008"/>
    <w:rsid w:val="00B47B35"/>
    <w:rsid w:val="00B50CC2"/>
    <w:rsid w:val="00B54A78"/>
    <w:rsid w:val="00B554EB"/>
    <w:rsid w:val="00B55B57"/>
    <w:rsid w:val="00B55C0D"/>
    <w:rsid w:val="00B56FF7"/>
    <w:rsid w:val="00B6483D"/>
    <w:rsid w:val="00B64F9C"/>
    <w:rsid w:val="00B6550E"/>
    <w:rsid w:val="00B662D4"/>
    <w:rsid w:val="00B675CF"/>
    <w:rsid w:val="00B67CED"/>
    <w:rsid w:val="00B70726"/>
    <w:rsid w:val="00B70B86"/>
    <w:rsid w:val="00B72F0F"/>
    <w:rsid w:val="00B73787"/>
    <w:rsid w:val="00B77ABE"/>
    <w:rsid w:val="00B83790"/>
    <w:rsid w:val="00B838E9"/>
    <w:rsid w:val="00B84010"/>
    <w:rsid w:val="00B84412"/>
    <w:rsid w:val="00B84FA1"/>
    <w:rsid w:val="00B86E7F"/>
    <w:rsid w:val="00B87BD9"/>
    <w:rsid w:val="00B91E53"/>
    <w:rsid w:val="00B92BD4"/>
    <w:rsid w:val="00B949AC"/>
    <w:rsid w:val="00B94E84"/>
    <w:rsid w:val="00B95DE0"/>
    <w:rsid w:val="00BA0F6E"/>
    <w:rsid w:val="00BA2A28"/>
    <w:rsid w:val="00BA5C2A"/>
    <w:rsid w:val="00BA65F2"/>
    <w:rsid w:val="00BB6959"/>
    <w:rsid w:val="00BB7344"/>
    <w:rsid w:val="00BB7CA0"/>
    <w:rsid w:val="00BC12A9"/>
    <w:rsid w:val="00BC1E5C"/>
    <w:rsid w:val="00BC4D16"/>
    <w:rsid w:val="00BC5E47"/>
    <w:rsid w:val="00BC619F"/>
    <w:rsid w:val="00BC758E"/>
    <w:rsid w:val="00BD3DBE"/>
    <w:rsid w:val="00BE4D80"/>
    <w:rsid w:val="00BE5BA2"/>
    <w:rsid w:val="00BE6F1F"/>
    <w:rsid w:val="00BF4936"/>
    <w:rsid w:val="00BF72F3"/>
    <w:rsid w:val="00C00805"/>
    <w:rsid w:val="00C02E55"/>
    <w:rsid w:val="00C07A84"/>
    <w:rsid w:val="00C14454"/>
    <w:rsid w:val="00C168CC"/>
    <w:rsid w:val="00C16EFB"/>
    <w:rsid w:val="00C2049E"/>
    <w:rsid w:val="00C21F7B"/>
    <w:rsid w:val="00C22590"/>
    <w:rsid w:val="00C22625"/>
    <w:rsid w:val="00C232D4"/>
    <w:rsid w:val="00C2445A"/>
    <w:rsid w:val="00C245AF"/>
    <w:rsid w:val="00C2497C"/>
    <w:rsid w:val="00C26113"/>
    <w:rsid w:val="00C26A0C"/>
    <w:rsid w:val="00C40337"/>
    <w:rsid w:val="00C41FFD"/>
    <w:rsid w:val="00C51DDB"/>
    <w:rsid w:val="00C57CAA"/>
    <w:rsid w:val="00C604A3"/>
    <w:rsid w:val="00C73826"/>
    <w:rsid w:val="00C73EE9"/>
    <w:rsid w:val="00C767A7"/>
    <w:rsid w:val="00C82524"/>
    <w:rsid w:val="00C8322A"/>
    <w:rsid w:val="00C86E61"/>
    <w:rsid w:val="00C92F4B"/>
    <w:rsid w:val="00C93FDE"/>
    <w:rsid w:val="00C95D73"/>
    <w:rsid w:val="00C95F93"/>
    <w:rsid w:val="00C97165"/>
    <w:rsid w:val="00CB4054"/>
    <w:rsid w:val="00CC089D"/>
    <w:rsid w:val="00CC0C2C"/>
    <w:rsid w:val="00CC2543"/>
    <w:rsid w:val="00CC355A"/>
    <w:rsid w:val="00CC57F4"/>
    <w:rsid w:val="00CC613F"/>
    <w:rsid w:val="00CD0770"/>
    <w:rsid w:val="00CD4CD3"/>
    <w:rsid w:val="00CD766B"/>
    <w:rsid w:val="00CE3512"/>
    <w:rsid w:val="00CE476F"/>
    <w:rsid w:val="00CE487C"/>
    <w:rsid w:val="00CE63C3"/>
    <w:rsid w:val="00CE6C2E"/>
    <w:rsid w:val="00CE6F7B"/>
    <w:rsid w:val="00CE6F8B"/>
    <w:rsid w:val="00CF02A8"/>
    <w:rsid w:val="00CF03B6"/>
    <w:rsid w:val="00CF0E7C"/>
    <w:rsid w:val="00CF2CC3"/>
    <w:rsid w:val="00CF7AAD"/>
    <w:rsid w:val="00CF7DA0"/>
    <w:rsid w:val="00D001CC"/>
    <w:rsid w:val="00D016B2"/>
    <w:rsid w:val="00D0272F"/>
    <w:rsid w:val="00D0343A"/>
    <w:rsid w:val="00D053DE"/>
    <w:rsid w:val="00D0798C"/>
    <w:rsid w:val="00D111B1"/>
    <w:rsid w:val="00D121CA"/>
    <w:rsid w:val="00D152EC"/>
    <w:rsid w:val="00D15326"/>
    <w:rsid w:val="00D177D2"/>
    <w:rsid w:val="00D2320E"/>
    <w:rsid w:val="00D2581D"/>
    <w:rsid w:val="00D33BDF"/>
    <w:rsid w:val="00D37B28"/>
    <w:rsid w:val="00D40290"/>
    <w:rsid w:val="00D40A01"/>
    <w:rsid w:val="00D43E57"/>
    <w:rsid w:val="00D44CF5"/>
    <w:rsid w:val="00D542DF"/>
    <w:rsid w:val="00D556D1"/>
    <w:rsid w:val="00D5621B"/>
    <w:rsid w:val="00D56E5E"/>
    <w:rsid w:val="00D63711"/>
    <w:rsid w:val="00D64A38"/>
    <w:rsid w:val="00D655C4"/>
    <w:rsid w:val="00D71835"/>
    <w:rsid w:val="00D7245D"/>
    <w:rsid w:val="00D74362"/>
    <w:rsid w:val="00D75E5B"/>
    <w:rsid w:val="00D8047A"/>
    <w:rsid w:val="00D81767"/>
    <w:rsid w:val="00D824B2"/>
    <w:rsid w:val="00D9017B"/>
    <w:rsid w:val="00D933C0"/>
    <w:rsid w:val="00D936BD"/>
    <w:rsid w:val="00D95D67"/>
    <w:rsid w:val="00DA18C9"/>
    <w:rsid w:val="00DA4AF9"/>
    <w:rsid w:val="00DA719F"/>
    <w:rsid w:val="00DA7394"/>
    <w:rsid w:val="00DB36F0"/>
    <w:rsid w:val="00DB6AC1"/>
    <w:rsid w:val="00DC13B3"/>
    <w:rsid w:val="00DD2EF5"/>
    <w:rsid w:val="00DD5416"/>
    <w:rsid w:val="00DE103C"/>
    <w:rsid w:val="00DE3AA1"/>
    <w:rsid w:val="00DE7179"/>
    <w:rsid w:val="00DF797B"/>
    <w:rsid w:val="00DF79EE"/>
    <w:rsid w:val="00E00123"/>
    <w:rsid w:val="00E05249"/>
    <w:rsid w:val="00E05402"/>
    <w:rsid w:val="00E06281"/>
    <w:rsid w:val="00E063EF"/>
    <w:rsid w:val="00E12251"/>
    <w:rsid w:val="00E150E5"/>
    <w:rsid w:val="00E215DA"/>
    <w:rsid w:val="00E301DC"/>
    <w:rsid w:val="00E30370"/>
    <w:rsid w:val="00E30925"/>
    <w:rsid w:val="00E3358B"/>
    <w:rsid w:val="00E34238"/>
    <w:rsid w:val="00E35D74"/>
    <w:rsid w:val="00E3722A"/>
    <w:rsid w:val="00E403E8"/>
    <w:rsid w:val="00E41CC9"/>
    <w:rsid w:val="00E42388"/>
    <w:rsid w:val="00E43DD9"/>
    <w:rsid w:val="00E44713"/>
    <w:rsid w:val="00E44778"/>
    <w:rsid w:val="00E51596"/>
    <w:rsid w:val="00E61914"/>
    <w:rsid w:val="00E61F8A"/>
    <w:rsid w:val="00E62709"/>
    <w:rsid w:val="00E65058"/>
    <w:rsid w:val="00E730A7"/>
    <w:rsid w:val="00E73E92"/>
    <w:rsid w:val="00E75474"/>
    <w:rsid w:val="00E829C5"/>
    <w:rsid w:val="00E86CB9"/>
    <w:rsid w:val="00E87CF3"/>
    <w:rsid w:val="00E90040"/>
    <w:rsid w:val="00E9078B"/>
    <w:rsid w:val="00E9131F"/>
    <w:rsid w:val="00E91AB7"/>
    <w:rsid w:val="00E95542"/>
    <w:rsid w:val="00E96166"/>
    <w:rsid w:val="00E9664C"/>
    <w:rsid w:val="00E97743"/>
    <w:rsid w:val="00EA0DDF"/>
    <w:rsid w:val="00EA26DD"/>
    <w:rsid w:val="00EA2DB2"/>
    <w:rsid w:val="00EA632D"/>
    <w:rsid w:val="00EB1A3D"/>
    <w:rsid w:val="00EB1FC0"/>
    <w:rsid w:val="00EB4180"/>
    <w:rsid w:val="00EB4D41"/>
    <w:rsid w:val="00EB7577"/>
    <w:rsid w:val="00EB762D"/>
    <w:rsid w:val="00EC0023"/>
    <w:rsid w:val="00EC1150"/>
    <w:rsid w:val="00ED27B4"/>
    <w:rsid w:val="00ED56A3"/>
    <w:rsid w:val="00ED586E"/>
    <w:rsid w:val="00ED7127"/>
    <w:rsid w:val="00EE0CEA"/>
    <w:rsid w:val="00EE37A2"/>
    <w:rsid w:val="00EE5B2E"/>
    <w:rsid w:val="00EF27BC"/>
    <w:rsid w:val="00EF3E54"/>
    <w:rsid w:val="00EF50F4"/>
    <w:rsid w:val="00EF6E4A"/>
    <w:rsid w:val="00F03541"/>
    <w:rsid w:val="00F039C4"/>
    <w:rsid w:val="00F042AC"/>
    <w:rsid w:val="00F067F6"/>
    <w:rsid w:val="00F06FD7"/>
    <w:rsid w:val="00F07F55"/>
    <w:rsid w:val="00F1178F"/>
    <w:rsid w:val="00F149AA"/>
    <w:rsid w:val="00F15218"/>
    <w:rsid w:val="00F1556D"/>
    <w:rsid w:val="00F15B51"/>
    <w:rsid w:val="00F17792"/>
    <w:rsid w:val="00F21510"/>
    <w:rsid w:val="00F21AF6"/>
    <w:rsid w:val="00F21C49"/>
    <w:rsid w:val="00F22FDF"/>
    <w:rsid w:val="00F23746"/>
    <w:rsid w:val="00F2513D"/>
    <w:rsid w:val="00F3104B"/>
    <w:rsid w:val="00F31BB2"/>
    <w:rsid w:val="00F32EDA"/>
    <w:rsid w:val="00F34BFE"/>
    <w:rsid w:val="00F34FCC"/>
    <w:rsid w:val="00F4000F"/>
    <w:rsid w:val="00F42BF4"/>
    <w:rsid w:val="00F4393A"/>
    <w:rsid w:val="00F4582B"/>
    <w:rsid w:val="00F502AC"/>
    <w:rsid w:val="00F51C4C"/>
    <w:rsid w:val="00F51E08"/>
    <w:rsid w:val="00F5371A"/>
    <w:rsid w:val="00F54112"/>
    <w:rsid w:val="00F55109"/>
    <w:rsid w:val="00F573A9"/>
    <w:rsid w:val="00F6119E"/>
    <w:rsid w:val="00F624A1"/>
    <w:rsid w:val="00F62C93"/>
    <w:rsid w:val="00F631FF"/>
    <w:rsid w:val="00F6595A"/>
    <w:rsid w:val="00F65D10"/>
    <w:rsid w:val="00F67BDA"/>
    <w:rsid w:val="00F67CAD"/>
    <w:rsid w:val="00F70499"/>
    <w:rsid w:val="00F738F9"/>
    <w:rsid w:val="00F74CB7"/>
    <w:rsid w:val="00F75236"/>
    <w:rsid w:val="00F7608C"/>
    <w:rsid w:val="00F80D51"/>
    <w:rsid w:val="00F81CE7"/>
    <w:rsid w:val="00F839FD"/>
    <w:rsid w:val="00F85756"/>
    <w:rsid w:val="00F8591D"/>
    <w:rsid w:val="00F85A39"/>
    <w:rsid w:val="00F8735D"/>
    <w:rsid w:val="00F87387"/>
    <w:rsid w:val="00F90179"/>
    <w:rsid w:val="00F95645"/>
    <w:rsid w:val="00F9655C"/>
    <w:rsid w:val="00F97F57"/>
    <w:rsid w:val="00FA09BE"/>
    <w:rsid w:val="00FA30B3"/>
    <w:rsid w:val="00FA62E5"/>
    <w:rsid w:val="00FA7DA4"/>
    <w:rsid w:val="00FB1179"/>
    <w:rsid w:val="00FB1D01"/>
    <w:rsid w:val="00FB3C7C"/>
    <w:rsid w:val="00FB49BF"/>
    <w:rsid w:val="00FB56E0"/>
    <w:rsid w:val="00FB5EC6"/>
    <w:rsid w:val="00FC05A4"/>
    <w:rsid w:val="00FC7553"/>
    <w:rsid w:val="00FD098C"/>
    <w:rsid w:val="00FD0AD4"/>
    <w:rsid w:val="00FD1083"/>
    <w:rsid w:val="00FD1BD5"/>
    <w:rsid w:val="00FD6157"/>
    <w:rsid w:val="00FE1994"/>
    <w:rsid w:val="00FE57B6"/>
    <w:rsid w:val="00FE6726"/>
    <w:rsid w:val="00FF1E30"/>
    <w:rsid w:val="00FF5EB1"/>
    <w:rsid w:val="00FF690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1B006"/>
  <w15:chartTrackingRefBased/>
  <w15:docId w15:val="{51BE8311-F8C9-45E4-9559-0DC39C6F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394"/>
    <w:rPr>
      <w:rFonts w:ascii="Arial" w:hAnsi="Arial"/>
      <w:sz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i/>
      <w:iCs/>
      <w:sz w:val="28"/>
    </w:rPr>
  </w:style>
  <w:style w:type="paragraph" w:styleId="Heading3">
    <w:name w:val="heading 3"/>
    <w:basedOn w:val="Normal"/>
    <w:next w:val="Normal"/>
    <w:qFormat/>
    <w:pPr>
      <w:keepNext/>
      <w:outlineLvl w:val="2"/>
    </w:pPr>
    <w:rPr>
      <w:rFonts w:cs="Arial"/>
      <w:szCs w:val="24"/>
      <w:lang w:val="en-US"/>
    </w:rPr>
  </w:style>
  <w:style w:type="paragraph" w:styleId="Heading4">
    <w:name w:val="heading 4"/>
    <w:basedOn w:val="Normal"/>
    <w:next w:val="Normal"/>
    <w:qFormat/>
    <w:pPr>
      <w:keepNext/>
      <w:outlineLvl w:val="3"/>
    </w:pPr>
    <w:rPr>
      <w:b/>
      <w:bCs/>
    </w:rPr>
  </w:style>
  <w:style w:type="paragraph" w:styleId="Heading6">
    <w:name w:val="heading 6"/>
    <w:basedOn w:val="Normal"/>
    <w:next w:val="Normal"/>
    <w:qFormat/>
    <w:rsid w:val="0065683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 w:val="28"/>
    </w:rPr>
  </w:style>
  <w:style w:type="paragraph" w:styleId="BodyText2">
    <w:name w:val="Body Text 2"/>
    <w:basedOn w:val="Normal"/>
    <w:rPr>
      <w:rFonts w:cs="Arial"/>
      <w:sz w:val="26"/>
      <w:szCs w:val="16"/>
    </w:rPr>
  </w:style>
  <w:style w:type="paragraph" w:styleId="BodyText3">
    <w:name w:val="Body Text 3"/>
    <w:basedOn w:val="Normal"/>
    <w:rPr>
      <w:sz w:val="22"/>
    </w:rPr>
  </w:style>
  <w:style w:type="paragraph" w:styleId="BodyTextIndent">
    <w:name w:val="Body Text Indent"/>
    <w:basedOn w:val="Normal"/>
    <w:pPr>
      <w:overflowPunct w:val="0"/>
      <w:autoSpaceDE w:val="0"/>
      <w:autoSpaceDN w:val="0"/>
      <w:adjustRightInd w:val="0"/>
      <w:ind w:left="279" w:hanging="270"/>
      <w:textAlignment w:val="baseline"/>
    </w:pPr>
    <w:rPr>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overflowPunct w:val="0"/>
      <w:autoSpaceDE w:val="0"/>
      <w:autoSpaceDN w:val="0"/>
      <w:adjustRightInd w:val="0"/>
      <w:ind w:left="283"/>
      <w:textAlignment w:val="baseline"/>
    </w:pPr>
    <w:rPr>
      <w:rFonts w:ascii="Tahoma" w:hAnsi="Tahoma" w:cs="Tahoma"/>
      <w:sz w:val="22"/>
    </w:rPr>
  </w:style>
  <w:style w:type="paragraph" w:styleId="BlockText">
    <w:name w:val="Block Text"/>
    <w:basedOn w:val="Normal"/>
    <w:pPr>
      <w:numPr>
        <w:ilvl w:val="12"/>
      </w:numPr>
      <w:autoSpaceDE w:val="0"/>
      <w:autoSpaceDN w:val="0"/>
      <w:adjustRightInd w:val="0"/>
      <w:ind w:left="284" w:right="284"/>
    </w:pPr>
    <w:rPr>
      <w:i/>
      <w:iCs/>
      <w:sz w:val="20"/>
    </w:rPr>
  </w:style>
  <w:style w:type="paragraph" w:styleId="BalloonText">
    <w:name w:val="Balloon Text"/>
    <w:basedOn w:val="Normal"/>
    <w:semiHidden/>
    <w:rsid w:val="00B6483D"/>
    <w:rPr>
      <w:rFonts w:ascii="Tahoma" w:hAnsi="Tahoma" w:cs="Tahoma"/>
      <w:sz w:val="16"/>
      <w:szCs w:val="16"/>
    </w:rPr>
  </w:style>
  <w:style w:type="table" w:styleId="TableGrid">
    <w:name w:val="Table Grid"/>
    <w:basedOn w:val="TableNormal"/>
    <w:rsid w:val="00387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B61"/>
    <w:pPr>
      <w:ind w:left="720"/>
      <w:contextualSpacing/>
    </w:pPr>
  </w:style>
  <w:style w:type="character" w:customStyle="1" w:styleId="summary">
    <w:name w:val="summary"/>
    <w:rsid w:val="00825291"/>
  </w:style>
  <w:style w:type="paragraph" w:styleId="ListBullet2">
    <w:name w:val="List Bullet 2"/>
    <w:basedOn w:val="Normal"/>
    <w:autoRedefine/>
    <w:rsid w:val="00825291"/>
    <w:pPr>
      <w:numPr>
        <w:numId w:val="1"/>
      </w:numPr>
    </w:pPr>
    <w:rPr>
      <w:rFonts w:cs="Arial"/>
      <w:b/>
      <w:sz w:val="20"/>
      <w:szCs w:val="22"/>
      <w:lang w:eastAsia="en-GB"/>
    </w:rPr>
  </w:style>
  <w:style w:type="paragraph" w:styleId="NormalWeb">
    <w:name w:val="Normal (Web)"/>
    <w:basedOn w:val="Normal"/>
    <w:uiPriority w:val="99"/>
    <w:unhideWhenUsed/>
    <w:rsid w:val="000B625A"/>
    <w:pPr>
      <w:spacing w:before="100" w:beforeAutospacing="1" w:after="100" w:afterAutospacing="1"/>
    </w:pPr>
    <w:rPr>
      <w:rFonts w:ascii="Times New Roman" w:hAnsi="Times New Roman"/>
      <w:szCs w:val="24"/>
      <w:lang w:eastAsia="en-GB"/>
    </w:rPr>
  </w:style>
  <w:style w:type="character" w:styleId="CommentReference">
    <w:name w:val="annotation reference"/>
    <w:basedOn w:val="DefaultParagraphFont"/>
    <w:uiPriority w:val="99"/>
    <w:unhideWhenUsed/>
    <w:rsid w:val="00BD3DBE"/>
    <w:rPr>
      <w:sz w:val="16"/>
      <w:szCs w:val="16"/>
    </w:rPr>
  </w:style>
  <w:style w:type="paragraph" w:styleId="CommentText">
    <w:name w:val="annotation text"/>
    <w:basedOn w:val="Normal"/>
    <w:link w:val="CommentTextChar"/>
    <w:uiPriority w:val="99"/>
    <w:unhideWhenUsed/>
    <w:rsid w:val="00BD3DBE"/>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D3DBE"/>
    <w:rPr>
      <w:rFonts w:asciiTheme="minorHAnsi" w:eastAsiaTheme="minorHAnsi" w:hAnsiTheme="minorHAnsi" w:cstheme="minorBidi"/>
      <w:lang w:eastAsia="en-US"/>
    </w:rPr>
  </w:style>
  <w:style w:type="paragraph" w:styleId="Revision">
    <w:name w:val="Revision"/>
    <w:hidden/>
    <w:uiPriority w:val="99"/>
    <w:semiHidden/>
    <w:rsid w:val="00774461"/>
    <w:rPr>
      <w:rFonts w:ascii="Arial" w:hAnsi="Arial"/>
      <w:sz w:val="24"/>
      <w:lang w:eastAsia="en-US"/>
    </w:rPr>
  </w:style>
  <w:style w:type="paragraph" w:styleId="CommentSubject">
    <w:name w:val="annotation subject"/>
    <w:basedOn w:val="CommentText"/>
    <w:next w:val="CommentText"/>
    <w:link w:val="CommentSubjectChar"/>
    <w:rsid w:val="00774461"/>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774461"/>
    <w:rPr>
      <w:rFonts w:ascii="Arial" w:eastAsiaTheme="minorHAnsi" w:hAnsi="Arial" w:cstheme="minorBidi"/>
      <w:b/>
      <w:bCs/>
      <w:lang w:eastAsia="en-US"/>
    </w:rPr>
  </w:style>
  <w:style w:type="character" w:styleId="Hyperlink">
    <w:name w:val="Hyperlink"/>
    <w:basedOn w:val="DefaultParagraphFont"/>
    <w:uiPriority w:val="99"/>
    <w:unhideWhenUsed/>
    <w:rsid w:val="00E42388"/>
    <w:rPr>
      <w:color w:val="0000FF"/>
      <w:u w:val="single"/>
    </w:rPr>
  </w:style>
  <w:style w:type="paragraph" w:customStyle="1" w:styleId="xmsonormal">
    <w:name w:val="x_msonormal"/>
    <w:basedOn w:val="Normal"/>
    <w:rsid w:val="00E42388"/>
    <w:pPr>
      <w:spacing w:before="100" w:beforeAutospacing="1" w:after="100" w:afterAutospacing="1"/>
    </w:pPr>
    <w:rPr>
      <w:rFonts w:ascii="Calibri" w:eastAsiaTheme="minorHAnsi" w:hAnsi="Calibri" w:cs="Calibri"/>
      <w:sz w:val="22"/>
      <w:szCs w:val="22"/>
      <w:lang w:eastAsia="en-GB"/>
    </w:rPr>
  </w:style>
  <w:style w:type="character" w:customStyle="1" w:styleId="ui-provider">
    <w:name w:val="ui-provider"/>
    <w:basedOn w:val="DefaultParagraphFont"/>
    <w:rsid w:val="0064242A"/>
  </w:style>
  <w:style w:type="paragraph" w:customStyle="1" w:styleId="Default">
    <w:name w:val="Default"/>
    <w:rsid w:val="00857EC5"/>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6806">
      <w:bodyDiv w:val="1"/>
      <w:marLeft w:val="0"/>
      <w:marRight w:val="0"/>
      <w:marTop w:val="0"/>
      <w:marBottom w:val="0"/>
      <w:divBdr>
        <w:top w:val="none" w:sz="0" w:space="0" w:color="auto"/>
        <w:left w:val="none" w:sz="0" w:space="0" w:color="auto"/>
        <w:bottom w:val="none" w:sz="0" w:space="0" w:color="auto"/>
        <w:right w:val="none" w:sz="0" w:space="0" w:color="auto"/>
      </w:divBdr>
    </w:div>
    <w:div w:id="113795933">
      <w:bodyDiv w:val="1"/>
      <w:marLeft w:val="0"/>
      <w:marRight w:val="0"/>
      <w:marTop w:val="0"/>
      <w:marBottom w:val="0"/>
      <w:divBdr>
        <w:top w:val="none" w:sz="0" w:space="0" w:color="auto"/>
        <w:left w:val="none" w:sz="0" w:space="0" w:color="auto"/>
        <w:bottom w:val="none" w:sz="0" w:space="0" w:color="auto"/>
        <w:right w:val="none" w:sz="0" w:space="0" w:color="auto"/>
      </w:divBdr>
    </w:div>
    <w:div w:id="169298436">
      <w:bodyDiv w:val="1"/>
      <w:marLeft w:val="0"/>
      <w:marRight w:val="0"/>
      <w:marTop w:val="0"/>
      <w:marBottom w:val="0"/>
      <w:divBdr>
        <w:top w:val="none" w:sz="0" w:space="0" w:color="auto"/>
        <w:left w:val="none" w:sz="0" w:space="0" w:color="auto"/>
        <w:bottom w:val="none" w:sz="0" w:space="0" w:color="auto"/>
        <w:right w:val="none" w:sz="0" w:space="0" w:color="auto"/>
      </w:divBdr>
    </w:div>
    <w:div w:id="206533931">
      <w:bodyDiv w:val="1"/>
      <w:marLeft w:val="0"/>
      <w:marRight w:val="0"/>
      <w:marTop w:val="0"/>
      <w:marBottom w:val="0"/>
      <w:divBdr>
        <w:top w:val="none" w:sz="0" w:space="0" w:color="auto"/>
        <w:left w:val="none" w:sz="0" w:space="0" w:color="auto"/>
        <w:bottom w:val="none" w:sz="0" w:space="0" w:color="auto"/>
        <w:right w:val="none" w:sz="0" w:space="0" w:color="auto"/>
      </w:divBdr>
    </w:div>
    <w:div w:id="242225814">
      <w:bodyDiv w:val="1"/>
      <w:marLeft w:val="0"/>
      <w:marRight w:val="0"/>
      <w:marTop w:val="0"/>
      <w:marBottom w:val="0"/>
      <w:divBdr>
        <w:top w:val="none" w:sz="0" w:space="0" w:color="auto"/>
        <w:left w:val="none" w:sz="0" w:space="0" w:color="auto"/>
        <w:bottom w:val="none" w:sz="0" w:space="0" w:color="auto"/>
        <w:right w:val="none" w:sz="0" w:space="0" w:color="auto"/>
      </w:divBdr>
    </w:div>
    <w:div w:id="354157844">
      <w:bodyDiv w:val="1"/>
      <w:marLeft w:val="0"/>
      <w:marRight w:val="0"/>
      <w:marTop w:val="0"/>
      <w:marBottom w:val="0"/>
      <w:divBdr>
        <w:top w:val="none" w:sz="0" w:space="0" w:color="auto"/>
        <w:left w:val="none" w:sz="0" w:space="0" w:color="auto"/>
        <w:bottom w:val="none" w:sz="0" w:space="0" w:color="auto"/>
        <w:right w:val="none" w:sz="0" w:space="0" w:color="auto"/>
      </w:divBdr>
    </w:div>
    <w:div w:id="369112195">
      <w:bodyDiv w:val="1"/>
      <w:marLeft w:val="0"/>
      <w:marRight w:val="0"/>
      <w:marTop w:val="0"/>
      <w:marBottom w:val="0"/>
      <w:divBdr>
        <w:top w:val="none" w:sz="0" w:space="0" w:color="auto"/>
        <w:left w:val="none" w:sz="0" w:space="0" w:color="auto"/>
        <w:bottom w:val="none" w:sz="0" w:space="0" w:color="auto"/>
        <w:right w:val="none" w:sz="0" w:space="0" w:color="auto"/>
      </w:divBdr>
    </w:div>
    <w:div w:id="406271200">
      <w:bodyDiv w:val="1"/>
      <w:marLeft w:val="0"/>
      <w:marRight w:val="0"/>
      <w:marTop w:val="0"/>
      <w:marBottom w:val="0"/>
      <w:divBdr>
        <w:top w:val="none" w:sz="0" w:space="0" w:color="auto"/>
        <w:left w:val="none" w:sz="0" w:space="0" w:color="auto"/>
        <w:bottom w:val="none" w:sz="0" w:space="0" w:color="auto"/>
        <w:right w:val="none" w:sz="0" w:space="0" w:color="auto"/>
      </w:divBdr>
    </w:div>
    <w:div w:id="449857698">
      <w:bodyDiv w:val="1"/>
      <w:marLeft w:val="0"/>
      <w:marRight w:val="0"/>
      <w:marTop w:val="0"/>
      <w:marBottom w:val="0"/>
      <w:divBdr>
        <w:top w:val="none" w:sz="0" w:space="0" w:color="auto"/>
        <w:left w:val="none" w:sz="0" w:space="0" w:color="auto"/>
        <w:bottom w:val="none" w:sz="0" w:space="0" w:color="auto"/>
        <w:right w:val="none" w:sz="0" w:space="0" w:color="auto"/>
      </w:divBdr>
    </w:div>
    <w:div w:id="461970101">
      <w:bodyDiv w:val="1"/>
      <w:marLeft w:val="0"/>
      <w:marRight w:val="0"/>
      <w:marTop w:val="0"/>
      <w:marBottom w:val="0"/>
      <w:divBdr>
        <w:top w:val="none" w:sz="0" w:space="0" w:color="auto"/>
        <w:left w:val="none" w:sz="0" w:space="0" w:color="auto"/>
        <w:bottom w:val="none" w:sz="0" w:space="0" w:color="auto"/>
        <w:right w:val="none" w:sz="0" w:space="0" w:color="auto"/>
      </w:divBdr>
    </w:div>
    <w:div w:id="534123396">
      <w:bodyDiv w:val="1"/>
      <w:marLeft w:val="0"/>
      <w:marRight w:val="0"/>
      <w:marTop w:val="0"/>
      <w:marBottom w:val="0"/>
      <w:divBdr>
        <w:top w:val="none" w:sz="0" w:space="0" w:color="auto"/>
        <w:left w:val="none" w:sz="0" w:space="0" w:color="auto"/>
        <w:bottom w:val="none" w:sz="0" w:space="0" w:color="auto"/>
        <w:right w:val="none" w:sz="0" w:space="0" w:color="auto"/>
      </w:divBdr>
      <w:divsChild>
        <w:div w:id="824705181">
          <w:marLeft w:val="0"/>
          <w:marRight w:val="0"/>
          <w:marTop w:val="0"/>
          <w:marBottom w:val="0"/>
          <w:divBdr>
            <w:top w:val="none" w:sz="0" w:space="0" w:color="auto"/>
            <w:left w:val="none" w:sz="0" w:space="0" w:color="auto"/>
            <w:bottom w:val="none" w:sz="0" w:space="0" w:color="auto"/>
            <w:right w:val="none" w:sz="0" w:space="0" w:color="auto"/>
          </w:divBdr>
          <w:divsChild>
            <w:div w:id="332536838">
              <w:marLeft w:val="0"/>
              <w:marRight w:val="0"/>
              <w:marTop w:val="0"/>
              <w:marBottom w:val="0"/>
              <w:divBdr>
                <w:top w:val="none" w:sz="0" w:space="0" w:color="auto"/>
                <w:left w:val="none" w:sz="0" w:space="0" w:color="auto"/>
                <w:bottom w:val="none" w:sz="0" w:space="0" w:color="auto"/>
                <w:right w:val="none" w:sz="0" w:space="0" w:color="auto"/>
              </w:divBdr>
              <w:divsChild>
                <w:div w:id="107429402">
                  <w:marLeft w:val="0"/>
                  <w:marRight w:val="0"/>
                  <w:marTop w:val="0"/>
                  <w:marBottom w:val="0"/>
                  <w:divBdr>
                    <w:top w:val="none" w:sz="0" w:space="0" w:color="auto"/>
                    <w:left w:val="none" w:sz="0" w:space="0" w:color="auto"/>
                    <w:bottom w:val="none" w:sz="0" w:space="0" w:color="auto"/>
                    <w:right w:val="none" w:sz="0" w:space="0" w:color="auto"/>
                  </w:divBdr>
                  <w:divsChild>
                    <w:div w:id="149635657">
                      <w:marLeft w:val="0"/>
                      <w:marRight w:val="0"/>
                      <w:marTop w:val="0"/>
                      <w:marBottom w:val="0"/>
                      <w:divBdr>
                        <w:top w:val="none" w:sz="0" w:space="0" w:color="auto"/>
                        <w:left w:val="none" w:sz="0" w:space="0" w:color="auto"/>
                        <w:bottom w:val="none" w:sz="0" w:space="0" w:color="auto"/>
                        <w:right w:val="none" w:sz="0" w:space="0" w:color="auto"/>
                      </w:divBdr>
                      <w:divsChild>
                        <w:div w:id="11579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7506">
      <w:bodyDiv w:val="1"/>
      <w:marLeft w:val="0"/>
      <w:marRight w:val="0"/>
      <w:marTop w:val="0"/>
      <w:marBottom w:val="0"/>
      <w:divBdr>
        <w:top w:val="none" w:sz="0" w:space="0" w:color="auto"/>
        <w:left w:val="none" w:sz="0" w:space="0" w:color="auto"/>
        <w:bottom w:val="none" w:sz="0" w:space="0" w:color="auto"/>
        <w:right w:val="none" w:sz="0" w:space="0" w:color="auto"/>
      </w:divBdr>
    </w:div>
    <w:div w:id="789933950">
      <w:bodyDiv w:val="1"/>
      <w:marLeft w:val="0"/>
      <w:marRight w:val="0"/>
      <w:marTop w:val="0"/>
      <w:marBottom w:val="0"/>
      <w:divBdr>
        <w:top w:val="none" w:sz="0" w:space="0" w:color="auto"/>
        <w:left w:val="none" w:sz="0" w:space="0" w:color="auto"/>
        <w:bottom w:val="none" w:sz="0" w:space="0" w:color="auto"/>
        <w:right w:val="none" w:sz="0" w:space="0" w:color="auto"/>
      </w:divBdr>
    </w:div>
    <w:div w:id="796025993">
      <w:bodyDiv w:val="1"/>
      <w:marLeft w:val="0"/>
      <w:marRight w:val="0"/>
      <w:marTop w:val="0"/>
      <w:marBottom w:val="0"/>
      <w:divBdr>
        <w:top w:val="none" w:sz="0" w:space="0" w:color="auto"/>
        <w:left w:val="none" w:sz="0" w:space="0" w:color="auto"/>
        <w:bottom w:val="none" w:sz="0" w:space="0" w:color="auto"/>
        <w:right w:val="none" w:sz="0" w:space="0" w:color="auto"/>
      </w:divBdr>
    </w:div>
    <w:div w:id="965813253">
      <w:bodyDiv w:val="1"/>
      <w:marLeft w:val="0"/>
      <w:marRight w:val="0"/>
      <w:marTop w:val="0"/>
      <w:marBottom w:val="0"/>
      <w:divBdr>
        <w:top w:val="none" w:sz="0" w:space="0" w:color="auto"/>
        <w:left w:val="none" w:sz="0" w:space="0" w:color="auto"/>
        <w:bottom w:val="none" w:sz="0" w:space="0" w:color="auto"/>
        <w:right w:val="none" w:sz="0" w:space="0" w:color="auto"/>
      </w:divBdr>
    </w:div>
    <w:div w:id="970551489">
      <w:bodyDiv w:val="1"/>
      <w:marLeft w:val="0"/>
      <w:marRight w:val="0"/>
      <w:marTop w:val="0"/>
      <w:marBottom w:val="0"/>
      <w:divBdr>
        <w:top w:val="none" w:sz="0" w:space="0" w:color="auto"/>
        <w:left w:val="none" w:sz="0" w:space="0" w:color="auto"/>
        <w:bottom w:val="none" w:sz="0" w:space="0" w:color="auto"/>
        <w:right w:val="none" w:sz="0" w:space="0" w:color="auto"/>
      </w:divBdr>
    </w:div>
    <w:div w:id="980187000">
      <w:bodyDiv w:val="1"/>
      <w:marLeft w:val="0"/>
      <w:marRight w:val="0"/>
      <w:marTop w:val="0"/>
      <w:marBottom w:val="0"/>
      <w:divBdr>
        <w:top w:val="none" w:sz="0" w:space="0" w:color="auto"/>
        <w:left w:val="none" w:sz="0" w:space="0" w:color="auto"/>
        <w:bottom w:val="none" w:sz="0" w:space="0" w:color="auto"/>
        <w:right w:val="none" w:sz="0" w:space="0" w:color="auto"/>
      </w:divBdr>
    </w:div>
    <w:div w:id="989289356">
      <w:bodyDiv w:val="1"/>
      <w:marLeft w:val="0"/>
      <w:marRight w:val="0"/>
      <w:marTop w:val="0"/>
      <w:marBottom w:val="0"/>
      <w:divBdr>
        <w:top w:val="none" w:sz="0" w:space="0" w:color="auto"/>
        <w:left w:val="none" w:sz="0" w:space="0" w:color="auto"/>
        <w:bottom w:val="none" w:sz="0" w:space="0" w:color="auto"/>
        <w:right w:val="none" w:sz="0" w:space="0" w:color="auto"/>
      </w:divBdr>
    </w:div>
    <w:div w:id="1323270026">
      <w:bodyDiv w:val="1"/>
      <w:marLeft w:val="0"/>
      <w:marRight w:val="0"/>
      <w:marTop w:val="0"/>
      <w:marBottom w:val="0"/>
      <w:divBdr>
        <w:top w:val="none" w:sz="0" w:space="0" w:color="auto"/>
        <w:left w:val="none" w:sz="0" w:space="0" w:color="auto"/>
        <w:bottom w:val="none" w:sz="0" w:space="0" w:color="auto"/>
        <w:right w:val="none" w:sz="0" w:space="0" w:color="auto"/>
      </w:divBdr>
    </w:div>
    <w:div w:id="1416972806">
      <w:bodyDiv w:val="1"/>
      <w:marLeft w:val="0"/>
      <w:marRight w:val="0"/>
      <w:marTop w:val="0"/>
      <w:marBottom w:val="0"/>
      <w:divBdr>
        <w:top w:val="none" w:sz="0" w:space="0" w:color="auto"/>
        <w:left w:val="none" w:sz="0" w:space="0" w:color="auto"/>
        <w:bottom w:val="none" w:sz="0" w:space="0" w:color="auto"/>
        <w:right w:val="none" w:sz="0" w:space="0" w:color="auto"/>
      </w:divBdr>
    </w:div>
    <w:div w:id="1476264029">
      <w:bodyDiv w:val="1"/>
      <w:marLeft w:val="0"/>
      <w:marRight w:val="0"/>
      <w:marTop w:val="0"/>
      <w:marBottom w:val="0"/>
      <w:divBdr>
        <w:top w:val="none" w:sz="0" w:space="0" w:color="auto"/>
        <w:left w:val="none" w:sz="0" w:space="0" w:color="auto"/>
        <w:bottom w:val="none" w:sz="0" w:space="0" w:color="auto"/>
        <w:right w:val="none" w:sz="0" w:space="0" w:color="auto"/>
      </w:divBdr>
      <w:divsChild>
        <w:div w:id="1821342724">
          <w:marLeft w:val="0"/>
          <w:marRight w:val="0"/>
          <w:marTop w:val="0"/>
          <w:marBottom w:val="0"/>
          <w:divBdr>
            <w:top w:val="none" w:sz="0" w:space="0" w:color="auto"/>
            <w:left w:val="none" w:sz="0" w:space="0" w:color="auto"/>
            <w:bottom w:val="none" w:sz="0" w:space="0" w:color="auto"/>
            <w:right w:val="none" w:sz="0" w:space="0" w:color="auto"/>
          </w:divBdr>
          <w:divsChild>
            <w:div w:id="1593126428">
              <w:marLeft w:val="0"/>
              <w:marRight w:val="0"/>
              <w:marTop w:val="0"/>
              <w:marBottom w:val="0"/>
              <w:divBdr>
                <w:top w:val="none" w:sz="0" w:space="0" w:color="auto"/>
                <w:left w:val="none" w:sz="0" w:space="0" w:color="auto"/>
                <w:bottom w:val="none" w:sz="0" w:space="0" w:color="auto"/>
                <w:right w:val="none" w:sz="0" w:space="0" w:color="auto"/>
              </w:divBdr>
              <w:divsChild>
                <w:div w:id="1304386992">
                  <w:marLeft w:val="0"/>
                  <w:marRight w:val="0"/>
                  <w:marTop w:val="0"/>
                  <w:marBottom w:val="0"/>
                  <w:divBdr>
                    <w:top w:val="none" w:sz="0" w:space="0" w:color="auto"/>
                    <w:left w:val="none" w:sz="0" w:space="0" w:color="auto"/>
                    <w:bottom w:val="none" w:sz="0" w:space="0" w:color="auto"/>
                    <w:right w:val="none" w:sz="0" w:space="0" w:color="auto"/>
                  </w:divBdr>
                  <w:divsChild>
                    <w:div w:id="32119755">
                      <w:marLeft w:val="0"/>
                      <w:marRight w:val="0"/>
                      <w:marTop w:val="0"/>
                      <w:marBottom w:val="0"/>
                      <w:divBdr>
                        <w:top w:val="none" w:sz="0" w:space="0" w:color="auto"/>
                        <w:left w:val="none" w:sz="0" w:space="0" w:color="auto"/>
                        <w:bottom w:val="none" w:sz="0" w:space="0" w:color="auto"/>
                        <w:right w:val="none" w:sz="0" w:space="0" w:color="auto"/>
                      </w:divBdr>
                      <w:divsChild>
                        <w:div w:id="14486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474411">
      <w:bodyDiv w:val="1"/>
      <w:marLeft w:val="0"/>
      <w:marRight w:val="0"/>
      <w:marTop w:val="0"/>
      <w:marBottom w:val="0"/>
      <w:divBdr>
        <w:top w:val="none" w:sz="0" w:space="0" w:color="auto"/>
        <w:left w:val="none" w:sz="0" w:space="0" w:color="auto"/>
        <w:bottom w:val="none" w:sz="0" w:space="0" w:color="auto"/>
        <w:right w:val="none" w:sz="0" w:space="0" w:color="auto"/>
      </w:divBdr>
    </w:div>
    <w:div w:id="1567959469">
      <w:bodyDiv w:val="1"/>
      <w:marLeft w:val="0"/>
      <w:marRight w:val="0"/>
      <w:marTop w:val="0"/>
      <w:marBottom w:val="0"/>
      <w:divBdr>
        <w:top w:val="none" w:sz="0" w:space="0" w:color="auto"/>
        <w:left w:val="none" w:sz="0" w:space="0" w:color="auto"/>
        <w:bottom w:val="none" w:sz="0" w:space="0" w:color="auto"/>
        <w:right w:val="none" w:sz="0" w:space="0" w:color="auto"/>
      </w:divBdr>
    </w:div>
    <w:div w:id="1609773467">
      <w:bodyDiv w:val="1"/>
      <w:marLeft w:val="0"/>
      <w:marRight w:val="0"/>
      <w:marTop w:val="0"/>
      <w:marBottom w:val="0"/>
      <w:divBdr>
        <w:top w:val="none" w:sz="0" w:space="0" w:color="auto"/>
        <w:left w:val="none" w:sz="0" w:space="0" w:color="auto"/>
        <w:bottom w:val="none" w:sz="0" w:space="0" w:color="auto"/>
        <w:right w:val="none" w:sz="0" w:space="0" w:color="auto"/>
      </w:divBdr>
    </w:div>
    <w:div w:id="1632519800">
      <w:bodyDiv w:val="1"/>
      <w:marLeft w:val="0"/>
      <w:marRight w:val="0"/>
      <w:marTop w:val="0"/>
      <w:marBottom w:val="0"/>
      <w:divBdr>
        <w:top w:val="none" w:sz="0" w:space="0" w:color="auto"/>
        <w:left w:val="none" w:sz="0" w:space="0" w:color="auto"/>
        <w:bottom w:val="none" w:sz="0" w:space="0" w:color="auto"/>
        <w:right w:val="none" w:sz="0" w:space="0" w:color="auto"/>
      </w:divBdr>
    </w:div>
    <w:div w:id="1760907064">
      <w:bodyDiv w:val="1"/>
      <w:marLeft w:val="0"/>
      <w:marRight w:val="0"/>
      <w:marTop w:val="0"/>
      <w:marBottom w:val="0"/>
      <w:divBdr>
        <w:top w:val="none" w:sz="0" w:space="0" w:color="auto"/>
        <w:left w:val="none" w:sz="0" w:space="0" w:color="auto"/>
        <w:bottom w:val="none" w:sz="0" w:space="0" w:color="auto"/>
        <w:right w:val="none" w:sz="0" w:space="0" w:color="auto"/>
      </w:divBdr>
    </w:div>
    <w:div w:id="1786777616">
      <w:bodyDiv w:val="1"/>
      <w:marLeft w:val="0"/>
      <w:marRight w:val="0"/>
      <w:marTop w:val="0"/>
      <w:marBottom w:val="0"/>
      <w:divBdr>
        <w:top w:val="none" w:sz="0" w:space="0" w:color="auto"/>
        <w:left w:val="none" w:sz="0" w:space="0" w:color="auto"/>
        <w:bottom w:val="none" w:sz="0" w:space="0" w:color="auto"/>
        <w:right w:val="none" w:sz="0" w:space="0" w:color="auto"/>
      </w:divBdr>
    </w:div>
    <w:div w:id="1806893788">
      <w:bodyDiv w:val="1"/>
      <w:marLeft w:val="0"/>
      <w:marRight w:val="0"/>
      <w:marTop w:val="0"/>
      <w:marBottom w:val="0"/>
      <w:divBdr>
        <w:top w:val="none" w:sz="0" w:space="0" w:color="auto"/>
        <w:left w:val="none" w:sz="0" w:space="0" w:color="auto"/>
        <w:bottom w:val="none" w:sz="0" w:space="0" w:color="auto"/>
        <w:right w:val="none" w:sz="0" w:space="0" w:color="auto"/>
      </w:divBdr>
    </w:div>
    <w:div w:id="1841921420">
      <w:bodyDiv w:val="1"/>
      <w:marLeft w:val="0"/>
      <w:marRight w:val="0"/>
      <w:marTop w:val="0"/>
      <w:marBottom w:val="0"/>
      <w:divBdr>
        <w:top w:val="none" w:sz="0" w:space="0" w:color="auto"/>
        <w:left w:val="none" w:sz="0" w:space="0" w:color="auto"/>
        <w:bottom w:val="none" w:sz="0" w:space="0" w:color="auto"/>
        <w:right w:val="none" w:sz="0" w:space="0" w:color="auto"/>
      </w:divBdr>
    </w:div>
    <w:div w:id="1929582313">
      <w:bodyDiv w:val="1"/>
      <w:marLeft w:val="0"/>
      <w:marRight w:val="0"/>
      <w:marTop w:val="0"/>
      <w:marBottom w:val="0"/>
      <w:divBdr>
        <w:top w:val="none" w:sz="0" w:space="0" w:color="auto"/>
        <w:left w:val="none" w:sz="0" w:space="0" w:color="auto"/>
        <w:bottom w:val="none" w:sz="0" w:space="0" w:color="auto"/>
        <w:right w:val="none" w:sz="0" w:space="0" w:color="auto"/>
      </w:divBdr>
    </w:div>
    <w:div w:id="1951739887">
      <w:bodyDiv w:val="1"/>
      <w:marLeft w:val="0"/>
      <w:marRight w:val="0"/>
      <w:marTop w:val="0"/>
      <w:marBottom w:val="0"/>
      <w:divBdr>
        <w:top w:val="none" w:sz="0" w:space="0" w:color="auto"/>
        <w:left w:val="none" w:sz="0" w:space="0" w:color="auto"/>
        <w:bottom w:val="none" w:sz="0" w:space="0" w:color="auto"/>
        <w:right w:val="none" w:sz="0" w:space="0" w:color="auto"/>
      </w:divBdr>
      <w:divsChild>
        <w:div w:id="1377967152">
          <w:marLeft w:val="0"/>
          <w:marRight w:val="0"/>
          <w:marTop w:val="0"/>
          <w:marBottom w:val="0"/>
          <w:divBdr>
            <w:top w:val="none" w:sz="0" w:space="0" w:color="auto"/>
            <w:left w:val="none" w:sz="0" w:space="0" w:color="auto"/>
            <w:bottom w:val="none" w:sz="0" w:space="0" w:color="auto"/>
            <w:right w:val="none" w:sz="0" w:space="0" w:color="auto"/>
          </w:divBdr>
          <w:divsChild>
            <w:div w:id="1892424931">
              <w:marLeft w:val="0"/>
              <w:marRight w:val="0"/>
              <w:marTop w:val="300"/>
              <w:marBottom w:val="300"/>
              <w:divBdr>
                <w:top w:val="none" w:sz="0" w:space="0" w:color="auto"/>
                <w:left w:val="none" w:sz="0" w:space="0" w:color="auto"/>
                <w:bottom w:val="none" w:sz="0" w:space="0" w:color="auto"/>
                <w:right w:val="none" w:sz="0" w:space="0" w:color="auto"/>
              </w:divBdr>
              <w:divsChild>
                <w:div w:id="2140415735">
                  <w:marLeft w:val="0"/>
                  <w:marRight w:val="0"/>
                  <w:marTop w:val="0"/>
                  <w:marBottom w:val="0"/>
                  <w:divBdr>
                    <w:top w:val="none" w:sz="0" w:space="0" w:color="auto"/>
                    <w:left w:val="none" w:sz="0" w:space="0" w:color="auto"/>
                    <w:bottom w:val="none" w:sz="0" w:space="0" w:color="auto"/>
                    <w:right w:val="none" w:sz="0" w:space="0" w:color="auto"/>
                  </w:divBdr>
                  <w:divsChild>
                    <w:div w:id="13629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3486">
      <w:bodyDiv w:val="1"/>
      <w:marLeft w:val="0"/>
      <w:marRight w:val="0"/>
      <w:marTop w:val="0"/>
      <w:marBottom w:val="0"/>
      <w:divBdr>
        <w:top w:val="none" w:sz="0" w:space="0" w:color="auto"/>
        <w:left w:val="none" w:sz="0" w:space="0" w:color="auto"/>
        <w:bottom w:val="none" w:sz="0" w:space="0" w:color="auto"/>
        <w:right w:val="none" w:sz="0" w:space="0" w:color="auto"/>
      </w:divBdr>
    </w:div>
    <w:div w:id="2042317048">
      <w:bodyDiv w:val="1"/>
      <w:marLeft w:val="0"/>
      <w:marRight w:val="0"/>
      <w:marTop w:val="0"/>
      <w:marBottom w:val="0"/>
      <w:divBdr>
        <w:top w:val="none" w:sz="0" w:space="0" w:color="auto"/>
        <w:left w:val="none" w:sz="0" w:space="0" w:color="auto"/>
        <w:bottom w:val="none" w:sz="0" w:space="0" w:color="auto"/>
        <w:right w:val="none" w:sz="0" w:space="0" w:color="auto"/>
      </w:divBdr>
      <w:divsChild>
        <w:div w:id="1053845007">
          <w:marLeft w:val="0"/>
          <w:marRight w:val="0"/>
          <w:marTop w:val="0"/>
          <w:marBottom w:val="0"/>
          <w:divBdr>
            <w:top w:val="none" w:sz="0" w:space="0" w:color="auto"/>
            <w:left w:val="none" w:sz="0" w:space="0" w:color="auto"/>
            <w:bottom w:val="none" w:sz="0" w:space="0" w:color="auto"/>
            <w:right w:val="none" w:sz="0" w:space="0" w:color="auto"/>
          </w:divBdr>
          <w:divsChild>
            <w:div w:id="1127550588">
              <w:marLeft w:val="0"/>
              <w:marRight w:val="0"/>
              <w:marTop w:val="300"/>
              <w:marBottom w:val="300"/>
              <w:divBdr>
                <w:top w:val="none" w:sz="0" w:space="0" w:color="auto"/>
                <w:left w:val="none" w:sz="0" w:space="0" w:color="auto"/>
                <w:bottom w:val="none" w:sz="0" w:space="0" w:color="auto"/>
                <w:right w:val="none" w:sz="0" w:space="0" w:color="auto"/>
              </w:divBdr>
              <w:divsChild>
                <w:div w:id="59792335">
                  <w:marLeft w:val="0"/>
                  <w:marRight w:val="0"/>
                  <w:marTop w:val="0"/>
                  <w:marBottom w:val="0"/>
                  <w:divBdr>
                    <w:top w:val="none" w:sz="0" w:space="0" w:color="auto"/>
                    <w:left w:val="none" w:sz="0" w:space="0" w:color="auto"/>
                    <w:bottom w:val="none" w:sz="0" w:space="0" w:color="auto"/>
                    <w:right w:val="none" w:sz="0" w:space="0" w:color="auto"/>
                  </w:divBdr>
                  <w:divsChild>
                    <w:div w:id="18193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microsoft.com/office/2011/relationships/people" Target="people.xml"/><Relationship Id="rId10" Type="http://schemas.openxmlformats.org/officeDocument/2006/relationships/hyperlink" Target="https://www.motabilityoperations.co.uk/careers/"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45187655A89C438BDAD3F52AF9CF5C" ma:contentTypeVersion="13" ma:contentTypeDescription="Create a new document." ma:contentTypeScope="" ma:versionID="8b9017e5da8426e6eecb43938918a38a">
  <xsd:schema xmlns:xsd="http://www.w3.org/2001/XMLSchema" xmlns:xs="http://www.w3.org/2001/XMLSchema" xmlns:p="http://schemas.microsoft.com/office/2006/metadata/properties" xmlns:ns3="f19b3956-a584-44a7-8430-45869308c3fb" xmlns:ns4="c1d2657e-c1b3-41d6-b83f-35e080d70a90" targetNamespace="http://schemas.microsoft.com/office/2006/metadata/properties" ma:root="true" ma:fieldsID="276bb8dd5da62dd3ab1675bfe1579a10" ns3:_="" ns4:_="">
    <xsd:import namespace="f19b3956-a584-44a7-8430-45869308c3fb"/>
    <xsd:import namespace="c1d2657e-c1b3-41d6-b83f-35e080d70a9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b3956-a584-44a7-8430-45869308c3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d2657e-c1b3-41d6-b83f-35e080d70a9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A68318-D9A6-4A57-92E7-EBD9A26E30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C6E68E-DC8A-4BE2-999D-0FD0DE17F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b3956-a584-44a7-8430-45869308c3fb"/>
    <ds:schemaRef ds:uri="c1d2657e-c1b3-41d6-b83f-35e080d70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D65125-B9F5-4B59-B20A-1441BE1141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1471</Words>
  <Characters>8386</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Role Profile</vt:lpstr>
    </vt:vector>
  </TitlesOfParts>
  <Company>Motability Finance Ltd</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dc:title>
  <dc:subject/>
  <dc:creator>PaulaC</dc:creator>
  <cp:keywords/>
  <cp:lastModifiedBy>Bowden, Taylor</cp:lastModifiedBy>
  <cp:revision>2</cp:revision>
  <cp:lastPrinted>2023-09-14T11:01:00Z</cp:lastPrinted>
  <dcterms:created xsi:type="dcterms:W3CDTF">2026-08-25T13:43:00Z</dcterms:created>
  <dcterms:modified xsi:type="dcterms:W3CDTF">2026-08-25T13:43:00Z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0x0101009B45187655A89C438BDAD3F52AF9CF5C</vt:lpwstr>
  </property>
  <property fmtid="{D5CDD505-2E9C-101B-9397-08002B2CF9AE}" pid="3" name="MSIP_Label_d369c8d1-22cb-480e-83ae-910266b51844_Enabled">
    <vt:lpwstr>true</vt:lpwstr>
  </property>
  <property fmtid="{D5CDD505-2E9C-101B-9397-08002B2CF9AE}" pid="4" name="MSIP_Label_d369c8d1-22cb-480e-83ae-910266b51844_SetDate">
    <vt:lpwstr>2026-08-19T15:06:56Z</vt:lpwstr>
  </property>
  <property fmtid="{D5CDD505-2E9C-101B-9397-08002B2CF9AE}" pid="5" name="MSIP_Label_d369c8d1-22cb-480e-83ae-910266b51844_Method">
    <vt:lpwstr>Privileged</vt:lpwstr>
  </property>
  <property fmtid="{D5CDD505-2E9C-101B-9397-08002B2CF9AE}" pid="6" name="MSIP_Label_d369c8d1-22cb-480e-83ae-910266b51844_Name">
    <vt:lpwstr>Confidential</vt:lpwstr>
  </property>
  <property fmtid="{D5CDD505-2E9C-101B-9397-08002B2CF9AE}" pid="7" name="MSIP_Label_d369c8d1-22cb-480e-83ae-910266b51844_SiteId">
    <vt:lpwstr>bd62c4de-3c33-4404-b229-99701ca75a56</vt:lpwstr>
  </property>
  <property fmtid="{D5CDD505-2E9C-101B-9397-08002B2CF9AE}" pid="8" name="MSIP_Label_d369c8d1-22cb-480e-83ae-910266b51844_ActionId">
    <vt:lpwstr>9a5cc4e1-e3ec-48ca-9361-74e524d9b4dc</vt:lpwstr>
  </property>
  <property fmtid="{D5CDD505-2E9C-101B-9397-08002B2CF9AE}" pid="9" name="MSIP_Label_d369c8d1-22cb-480e-83ae-910266b51844_ContentBits">
    <vt:lpwstr>0</vt:lpwstr>
  </property>
  <property fmtid="{D5CDD505-2E9C-101B-9397-08002B2CF9AE}" pid="10" name="MSIP_Label_d369c8d1-22cb-480e-83ae-910266b51844_Tag">
    <vt:lpwstr>10, 0, 1, 1</vt:lpwstr>
  </property>
</Properties>
</file>